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E1F" w:rsidRDefault="001F3E1F" w:rsidP="001F3E1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План урока                                                                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Учебная дисциплина: </w:t>
      </w:r>
      <w:r w:rsidRPr="007A129D">
        <w:rPr>
          <w:rFonts w:ascii="Times New Roman" w:hAnsi="Times New Roman" w:cs="Times New Roman"/>
          <w:sz w:val="28"/>
          <w:szCs w:val="28"/>
        </w:rPr>
        <w:t>английский</w:t>
      </w:r>
      <w:r w:rsidRPr="007A12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129D">
        <w:rPr>
          <w:rFonts w:ascii="Times New Roman" w:hAnsi="Times New Roman" w:cs="Times New Roman"/>
          <w:sz w:val="28"/>
          <w:szCs w:val="28"/>
        </w:rPr>
        <w:t>язык</w:t>
      </w:r>
    </w:p>
    <w:p w:rsidR="00112570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A129D"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 w:rsidR="004116A9">
        <w:rPr>
          <w:rFonts w:ascii="Times New Roman" w:hAnsi="Times New Roman" w:cs="Times New Roman"/>
          <w:b/>
          <w:sz w:val="28"/>
          <w:szCs w:val="28"/>
        </w:rPr>
        <w:t xml:space="preserve"> ТЭ</w:t>
      </w:r>
      <w:proofErr w:type="gramEnd"/>
      <w:r w:rsidR="004116A9">
        <w:rPr>
          <w:rFonts w:ascii="Times New Roman" w:hAnsi="Times New Roman" w:cs="Times New Roman"/>
          <w:b/>
          <w:sz w:val="28"/>
          <w:szCs w:val="28"/>
        </w:rPr>
        <w:t xml:space="preserve"> (техническая эксплуатация подъемно-транспортных, </w:t>
      </w:r>
    </w:p>
    <w:p w:rsidR="008B4957" w:rsidRPr="004116A9" w:rsidRDefault="00112570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457CF8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116A9">
        <w:rPr>
          <w:rFonts w:ascii="Times New Roman" w:hAnsi="Times New Roman" w:cs="Times New Roman"/>
          <w:b/>
          <w:sz w:val="28"/>
          <w:szCs w:val="28"/>
        </w:rPr>
        <w:t xml:space="preserve">строительных, </w:t>
      </w:r>
      <w:r w:rsidR="00457CF8">
        <w:rPr>
          <w:rFonts w:ascii="Times New Roman" w:hAnsi="Times New Roman" w:cs="Times New Roman"/>
          <w:b/>
          <w:sz w:val="28"/>
          <w:szCs w:val="28"/>
        </w:rPr>
        <w:t>дорожных машин и оборудования)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Курс:</w:t>
      </w:r>
      <w:r w:rsidRPr="007A129D">
        <w:rPr>
          <w:rFonts w:ascii="Times New Roman" w:hAnsi="Times New Roman" w:cs="Times New Roman"/>
          <w:sz w:val="28"/>
          <w:szCs w:val="28"/>
        </w:rPr>
        <w:t xml:space="preserve"> </w:t>
      </w:r>
      <w:r w:rsidRPr="007A129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57CF8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Тема занятия: </w:t>
      </w:r>
      <w:r w:rsidRPr="007A129D">
        <w:rPr>
          <w:rFonts w:ascii="Times New Roman" w:hAnsi="Times New Roman" w:cs="Times New Roman"/>
          <w:b/>
          <w:sz w:val="28"/>
          <w:szCs w:val="28"/>
          <w:lang w:val="en-US"/>
        </w:rPr>
        <w:t>Interview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Вид занятия: </w:t>
      </w:r>
      <w:r w:rsidRPr="007A129D">
        <w:rPr>
          <w:rFonts w:ascii="Times New Roman" w:hAnsi="Times New Roman" w:cs="Times New Roman"/>
          <w:sz w:val="28"/>
          <w:szCs w:val="28"/>
        </w:rPr>
        <w:t>практическое занятие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Форма занятия: </w:t>
      </w:r>
      <w:r w:rsidRPr="007A129D">
        <w:rPr>
          <w:rFonts w:ascii="Times New Roman" w:hAnsi="Times New Roman" w:cs="Times New Roman"/>
          <w:sz w:val="28"/>
          <w:szCs w:val="28"/>
        </w:rPr>
        <w:t>комбинированный урок с элементами игры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Мотивация темы и формы проведения занятия: </w:t>
      </w:r>
      <w:r w:rsidRPr="007A129D">
        <w:rPr>
          <w:rFonts w:ascii="Times New Roman" w:hAnsi="Times New Roman" w:cs="Times New Roman"/>
          <w:sz w:val="28"/>
          <w:szCs w:val="28"/>
        </w:rPr>
        <w:t>расширение словарного запаса и развитие навыков речевого общения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Продолжительность занятия: </w:t>
      </w:r>
      <w:r w:rsidRPr="007A129D">
        <w:rPr>
          <w:rFonts w:ascii="Times New Roman" w:hAnsi="Times New Roman" w:cs="Times New Roman"/>
          <w:sz w:val="28"/>
          <w:szCs w:val="28"/>
        </w:rPr>
        <w:t>45 минут</w:t>
      </w:r>
    </w:p>
    <w:p w:rsidR="008B4957" w:rsidRPr="001F3E1F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Место проведения занятия: </w:t>
      </w:r>
      <w:r w:rsidR="00457CF8">
        <w:rPr>
          <w:rFonts w:ascii="Times New Roman" w:hAnsi="Times New Roman" w:cs="Times New Roman"/>
          <w:sz w:val="28"/>
          <w:szCs w:val="28"/>
        </w:rPr>
        <w:t xml:space="preserve">аудитория № </w:t>
      </w:r>
      <w:r w:rsidR="00457CF8" w:rsidRPr="001F3E1F">
        <w:rPr>
          <w:rFonts w:ascii="Times New Roman" w:hAnsi="Times New Roman" w:cs="Times New Roman"/>
          <w:sz w:val="28"/>
          <w:szCs w:val="28"/>
        </w:rPr>
        <w:t>21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Цели занятия: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    Дидактические: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         •</w:t>
      </w:r>
      <w:r w:rsidRPr="007A129D">
        <w:rPr>
          <w:rFonts w:ascii="Times New Roman" w:hAnsi="Times New Roman" w:cs="Times New Roman"/>
          <w:sz w:val="28"/>
          <w:szCs w:val="28"/>
        </w:rPr>
        <w:t xml:space="preserve"> закрепить знание лексики по теме;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A129D">
        <w:rPr>
          <w:rFonts w:ascii="Times New Roman" w:hAnsi="Times New Roman" w:cs="Times New Roman"/>
          <w:b/>
          <w:sz w:val="28"/>
          <w:szCs w:val="28"/>
        </w:rPr>
        <w:t>•</w:t>
      </w:r>
      <w:r w:rsidRPr="007A129D">
        <w:rPr>
          <w:rFonts w:ascii="Times New Roman" w:hAnsi="Times New Roman" w:cs="Times New Roman"/>
          <w:sz w:val="28"/>
          <w:szCs w:val="28"/>
        </w:rPr>
        <w:t xml:space="preserve"> разви</w:t>
      </w:r>
      <w:r w:rsidR="00457CF8">
        <w:rPr>
          <w:rFonts w:ascii="Times New Roman" w:hAnsi="Times New Roman" w:cs="Times New Roman"/>
          <w:sz w:val="28"/>
          <w:szCs w:val="28"/>
        </w:rPr>
        <w:t xml:space="preserve">вать диалогическую речь </w:t>
      </w:r>
      <w:proofErr w:type="spellStart"/>
      <w:r w:rsidR="00457CF8">
        <w:rPr>
          <w:rFonts w:ascii="Times New Roman" w:hAnsi="Times New Roman" w:cs="Times New Roman"/>
          <w:sz w:val="28"/>
          <w:szCs w:val="28"/>
        </w:rPr>
        <w:t>студенов</w:t>
      </w:r>
      <w:proofErr w:type="spellEnd"/>
      <w:r w:rsidRPr="007A129D">
        <w:rPr>
          <w:rFonts w:ascii="Times New Roman" w:hAnsi="Times New Roman" w:cs="Times New Roman"/>
          <w:sz w:val="28"/>
          <w:szCs w:val="28"/>
        </w:rPr>
        <w:t>;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A129D">
        <w:rPr>
          <w:rFonts w:ascii="Times New Roman" w:hAnsi="Times New Roman" w:cs="Times New Roman"/>
          <w:b/>
          <w:sz w:val="28"/>
          <w:szCs w:val="28"/>
        </w:rPr>
        <w:t>•</w:t>
      </w:r>
      <w:r w:rsidRPr="007A129D">
        <w:rPr>
          <w:rFonts w:ascii="Times New Roman" w:hAnsi="Times New Roman" w:cs="Times New Roman"/>
          <w:sz w:val="28"/>
          <w:szCs w:val="28"/>
        </w:rPr>
        <w:t xml:space="preserve"> развивать умение понимать на слух высказывание по теме и реагировать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на  услышанное.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A129D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7A129D">
        <w:rPr>
          <w:rFonts w:ascii="Times New Roman" w:hAnsi="Times New Roman" w:cs="Times New Roman"/>
          <w:sz w:val="28"/>
          <w:szCs w:val="28"/>
        </w:rPr>
        <w:t xml:space="preserve">расширить профессиональный кругозор </w:t>
      </w:r>
      <w:r w:rsidR="00457CF8">
        <w:rPr>
          <w:rFonts w:ascii="Times New Roman" w:hAnsi="Times New Roman" w:cs="Times New Roman"/>
          <w:sz w:val="28"/>
          <w:szCs w:val="28"/>
        </w:rPr>
        <w:t>студентов.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A129D">
        <w:rPr>
          <w:rFonts w:ascii="Times New Roman" w:hAnsi="Times New Roman" w:cs="Times New Roman"/>
          <w:b/>
          <w:sz w:val="28"/>
          <w:szCs w:val="28"/>
        </w:rPr>
        <w:t>•</w:t>
      </w:r>
      <w:r w:rsidRPr="007A129D">
        <w:rPr>
          <w:rFonts w:ascii="Times New Roman" w:hAnsi="Times New Roman" w:cs="Times New Roman"/>
          <w:sz w:val="28"/>
          <w:szCs w:val="28"/>
        </w:rPr>
        <w:t xml:space="preserve"> формировать интерес к предмету;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A129D">
        <w:rPr>
          <w:rFonts w:ascii="Times New Roman" w:hAnsi="Times New Roman" w:cs="Times New Roman"/>
          <w:b/>
          <w:sz w:val="28"/>
          <w:szCs w:val="28"/>
        </w:rPr>
        <w:t>•</w:t>
      </w:r>
      <w:r w:rsidRPr="007A129D">
        <w:rPr>
          <w:rFonts w:ascii="Times New Roman" w:hAnsi="Times New Roman" w:cs="Times New Roman"/>
          <w:sz w:val="28"/>
          <w:szCs w:val="28"/>
        </w:rPr>
        <w:t xml:space="preserve"> формировать интерес к будущей профессиональной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деятельности;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Pr="007A129D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         • </w:t>
      </w:r>
      <w:r w:rsidRPr="007A129D">
        <w:rPr>
          <w:rFonts w:ascii="Times New Roman" w:hAnsi="Times New Roman" w:cs="Times New Roman"/>
          <w:sz w:val="28"/>
          <w:szCs w:val="28"/>
        </w:rPr>
        <w:t>способствовать развитию внимания, памяти;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A129D">
        <w:rPr>
          <w:rFonts w:ascii="Times New Roman" w:hAnsi="Times New Roman" w:cs="Times New Roman"/>
          <w:b/>
          <w:sz w:val="28"/>
          <w:szCs w:val="28"/>
        </w:rPr>
        <w:t>•</w:t>
      </w:r>
      <w:r w:rsidRPr="007A129D">
        <w:rPr>
          <w:rFonts w:ascii="Times New Roman" w:hAnsi="Times New Roman" w:cs="Times New Roman"/>
          <w:sz w:val="28"/>
          <w:szCs w:val="28"/>
        </w:rPr>
        <w:t xml:space="preserve"> способствовать развитию речемыслительной деятельности.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         •</w:t>
      </w:r>
      <w:r w:rsidRPr="007A129D">
        <w:rPr>
          <w:rFonts w:ascii="Times New Roman" w:hAnsi="Times New Roman" w:cs="Times New Roman"/>
          <w:sz w:val="28"/>
          <w:szCs w:val="28"/>
        </w:rPr>
        <w:t xml:space="preserve"> способствовать развитию любознательности.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4957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Междисциплинарные связи: </w:t>
      </w:r>
      <w:r w:rsidR="00457CF8">
        <w:rPr>
          <w:rFonts w:ascii="Times New Roman" w:hAnsi="Times New Roman" w:cs="Times New Roman"/>
          <w:sz w:val="28"/>
          <w:szCs w:val="28"/>
        </w:rPr>
        <w:t>выполнение работ по профессии</w:t>
      </w:r>
    </w:p>
    <w:p w:rsidR="00457CF8" w:rsidRPr="007A129D" w:rsidRDefault="00457CF8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информационные технологии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A129D">
        <w:rPr>
          <w:rFonts w:ascii="Times New Roman" w:hAnsi="Times New Roman" w:cs="Times New Roman"/>
          <w:b/>
          <w:sz w:val="28"/>
          <w:szCs w:val="28"/>
        </w:rPr>
        <w:t>Внутридисциплинарные</w:t>
      </w:r>
      <w:proofErr w:type="spellEnd"/>
      <w:r w:rsidRPr="007A129D">
        <w:rPr>
          <w:rFonts w:ascii="Times New Roman" w:hAnsi="Times New Roman" w:cs="Times New Roman"/>
          <w:b/>
          <w:sz w:val="28"/>
          <w:szCs w:val="28"/>
        </w:rPr>
        <w:t xml:space="preserve"> связи: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A129D">
        <w:rPr>
          <w:rFonts w:ascii="Times New Roman" w:hAnsi="Times New Roman" w:cs="Times New Roman"/>
          <w:b/>
          <w:sz w:val="28"/>
          <w:szCs w:val="28"/>
        </w:rPr>
        <w:t>•</w:t>
      </w:r>
      <w:r w:rsidRPr="007A129D">
        <w:rPr>
          <w:rFonts w:ascii="Times New Roman" w:hAnsi="Times New Roman" w:cs="Times New Roman"/>
          <w:sz w:val="28"/>
          <w:szCs w:val="28"/>
        </w:rPr>
        <w:t xml:space="preserve">   употребление глаголов в </w:t>
      </w:r>
      <w:r w:rsidRPr="007A129D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7A129D">
        <w:rPr>
          <w:rFonts w:ascii="Times New Roman" w:hAnsi="Times New Roman" w:cs="Times New Roman"/>
          <w:sz w:val="28"/>
          <w:szCs w:val="28"/>
        </w:rPr>
        <w:t xml:space="preserve"> </w:t>
      </w:r>
      <w:r w:rsidRPr="007A129D">
        <w:rPr>
          <w:rFonts w:ascii="Times New Roman" w:hAnsi="Times New Roman" w:cs="Times New Roman"/>
          <w:sz w:val="28"/>
          <w:szCs w:val="28"/>
          <w:lang w:val="en-US"/>
        </w:rPr>
        <w:t>Simple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Методическое обеспечение занятия: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A129D">
        <w:rPr>
          <w:rFonts w:ascii="Times New Roman" w:hAnsi="Times New Roman" w:cs="Times New Roman"/>
          <w:b/>
          <w:sz w:val="28"/>
          <w:szCs w:val="28"/>
        </w:rPr>
        <w:t>•</w:t>
      </w:r>
      <w:r w:rsidRPr="007A129D">
        <w:rPr>
          <w:rFonts w:ascii="Times New Roman" w:hAnsi="Times New Roman" w:cs="Times New Roman"/>
          <w:sz w:val="28"/>
          <w:szCs w:val="28"/>
        </w:rPr>
        <w:t xml:space="preserve"> задания на закрепление лексики с применением мультимедиа;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• раздаточный материал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Опережающее задание студентам: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A129D">
        <w:rPr>
          <w:rFonts w:ascii="Times New Roman" w:hAnsi="Times New Roman" w:cs="Times New Roman"/>
          <w:sz w:val="28"/>
          <w:szCs w:val="28"/>
        </w:rPr>
        <w:t xml:space="preserve">      </w:t>
      </w:r>
      <w:r w:rsidRPr="007A129D">
        <w:rPr>
          <w:rFonts w:ascii="Times New Roman" w:hAnsi="Times New Roman" w:cs="Times New Roman"/>
          <w:b/>
          <w:sz w:val="28"/>
          <w:szCs w:val="28"/>
        </w:rPr>
        <w:t>•</w:t>
      </w:r>
      <w:r w:rsidRPr="007A129D">
        <w:rPr>
          <w:rFonts w:ascii="Times New Roman" w:hAnsi="Times New Roman" w:cs="Times New Roman"/>
          <w:sz w:val="28"/>
          <w:szCs w:val="28"/>
        </w:rPr>
        <w:t xml:space="preserve"> актуализировать знания лексики по теме.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Критерии и методы диагностики уровня готовности к занятию: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7A129D">
        <w:rPr>
          <w:rFonts w:ascii="Times New Roman" w:hAnsi="Times New Roman" w:cs="Times New Roman"/>
          <w:sz w:val="28"/>
          <w:szCs w:val="28"/>
        </w:rPr>
        <w:t xml:space="preserve">    • Диагностика уровня готовности к занятию проводится методом устного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опроса с использованием электронной презентации.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Критерии и методы диагностики эффективности занятия: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• Диагностика эффективности учебного занятия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проводится методом  наблюдения, рефлексии учебного занятия,  а также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использования тестов для  контроля уровня усвоения грамматической </w:t>
      </w:r>
      <w:r w:rsidR="005C01FE">
        <w:rPr>
          <w:rFonts w:ascii="Times New Roman" w:hAnsi="Times New Roman" w:cs="Times New Roman"/>
          <w:sz w:val="28"/>
          <w:szCs w:val="28"/>
        </w:rPr>
        <w:t xml:space="preserve"> </w:t>
      </w:r>
      <w:r w:rsidR="005C01FE" w:rsidRPr="007A129D">
        <w:rPr>
          <w:rFonts w:ascii="Times New Roman" w:hAnsi="Times New Roman" w:cs="Times New Roman"/>
          <w:sz w:val="28"/>
          <w:szCs w:val="28"/>
        </w:rPr>
        <w:t>формы.</w:t>
      </w:r>
    </w:p>
    <w:p w:rsidR="008B4957" w:rsidRPr="005C01FE" w:rsidRDefault="005C01FE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B4957" w:rsidRPr="007A129D">
        <w:rPr>
          <w:rFonts w:ascii="Times New Roman" w:hAnsi="Times New Roman" w:cs="Times New Roman"/>
          <w:b/>
          <w:sz w:val="28"/>
          <w:szCs w:val="28"/>
        </w:rPr>
        <w:t>Хронологическая карта занятия: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1. </w:t>
      </w:r>
      <w:r w:rsidRPr="007A129D">
        <w:rPr>
          <w:rFonts w:ascii="Times New Roman" w:hAnsi="Times New Roman" w:cs="Times New Roman"/>
          <w:sz w:val="28"/>
          <w:szCs w:val="28"/>
          <w:u w:val="single"/>
        </w:rPr>
        <w:t>Организационный момент                                                                        1 мин.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2. </w:t>
      </w:r>
      <w:r w:rsidRPr="007A129D">
        <w:rPr>
          <w:rFonts w:ascii="Times New Roman" w:hAnsi="Times New Roman" w:cs="Times New Roman"/>
          <w:sz w:val="28"/>
          <w:szCs w:val="28"/>
          <w:u w:val="single"/>
        </w:rPr>
        <w:t>Постановка целей урока                                                                            2 мин</w:t>
      </w:r>
      <w:r w:rsidRPr="007A129D">
        <w:rPr>
          <w:rFonts w:ascii="Times New Roman" w:hAnsi="Times New Roman" w:cs="Times New Roman"/>
          <w:sz w:val="28"/>
          <w:szCs w:val="28"/>
        </w:rPr>
        <w:t xml:space="preserve">.        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3. </w:t>
      </w:r>
      <w:r w:rsidRPr="007A129D">
        <w:rPr>
          <w:rFonts w:ascii="Times New Roman" w:hAnsi="Times New Roman" w:cs="Times New Roman"/>
          <w:sz w:val="28"/>
          <w:szCs w:val="28"/>
          <w:u w:val="single"/>
        </w:rPr>
        <w:t>Актуализация изученного материала.</w:t>
      </w:r>
      <w:r w:rsidRPr="007A12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 • повторение лексических единиц по тем</w:t>
      </w:r>
      <w:r w:rsidR="007A129D">
        <w:rPr>
          <w:rFonts w:ascii="Times New Roman" w:hAnsi="Times New Roman" w:cs="Times New Roman"/>
          <w:sz w:val="28"/>
          <w:szCs w:val="28"/>
        </w:rPr>
        <w:t>е</w:t>
      </w:r>
      <w:r w:rsidRPr="007A129D">
        <w:rPr>
          <w:rFonts w:ascii="Times New Roman" w:hAnsi="Times New Roman" w:cs="Times New Roman"/>
          <w:sz w:val="28"/>
          <w:szCs w:val="28"/>
        </w:rPr>
        <w:t>___________________5мин.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 • актуализация знаний об образовании и употреблении форм </w:t>
      </w:r>
      <w:r w:rsidRPr="007A129D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7A129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A129D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Pr="007A129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______________________________________________________5 мин.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A129D">
        <w:rPr>
          <w:rFonts w:ascii="Times New Roman" w:hAnsi="Times New Roman" w:cs="Times New Roman"/>
          <w:sz w:val="28"/>
          <w:szCs w:val="28"/>
        </w:rPr>
        <w:t>4.</w:t>
      </w:r>
      <w:r w:rsidRPr="007A129D">
        <w:rPr>
          <w:rFonts w:ascii="Times New Roman" w:hAnsi="Times New Roman" w:cs="Times New Roman"/>
          <w:sz w:val="28"/>
          <w:szCs w:val="28"/>
          <w:u w:val="single"/>
        </w:rPr>
        <w:t>Первичное закрепление и применение форм глагола</w:t>
      </w:r>
      <w:r w:rsidRPr="007A129D">
        <w:rPr>
          <w:rFonts w:ascii="Times New Roman" w:hAnsi="Times New Roman" w:cs="Times New Roman"/>
          <w:sz w:val="28"/>
          <w:szCs w:val="28"/>
        </w:rPr>
        <w:t>_</w:t>
      </w:r>
      <w:r w:rsidRPr="007A129D">
        <w:rPr>
          <w:rFonts w:ascii="Times New Roman" w:hAnsi="Times New Roman" w:cs="Times New Roman"/>
          <w:sz w:val="28"/>
          <w:szCs w:val="28"/>
          <w:u w:val="single"/>
        </w:rPr>
        <w:t xml:space="preserve">         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 • комментирование картинок</w:t>
      </w:r>
      <w:r w:rsidRPr="007A129D">
        <w:rPr>
          <w:rFonts w:ascii="Times New Roman" w:hAnsi="Times New Roman" w:cs="Times New Roman"/>
          <w:sz w:val="28"/>
          <w:szCs w:val="28"/>
          <w:u w:val="single"/>
        </w:rPr>
        <w:t>_____________________________3 мин.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 • тренировка в употреблении глаголов в </w:t>
      </w:r>
      <w:r w:rsidRPr="007A129D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7A129D">
        <w:rPr>
          <w:rFonts w:ascii="Times New Roman" w:hAnsi="Times New Roman" w:cs="Times New Roman"/>
          <w:sz w:val="28"/>
          <w:szCs w:val="28"/>
        </w:rPr>
        <w:t xml:space="preserve"> </w:t>
      </w:r>
      <w:r w:rsidRPr="007A129D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Pr="007A129D">
        <w:rPr>
          <w:rFonts w:ascii="Times New Roman" w:hAnsi="Times New Roman" w:cs="Times New Roman"/>
          <w:sz w:val="28"/>
          <w:szCs w:val="28"/>
          <w:u w:val="single"/>
        </w:rPr>
        <w:t>______  7 мин.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5.  Этап закрепления знаний__________________________________    </w:t>
      </w:r>
      <w:r w:rsidRPr="007A129D">
        <w:rPr>
          <w:rFonts w:ascii="Times New Roman" w:hAnsi="Times New Roman" w:cs="Times New Roman"/>
          <w:sz w:val="28"/>
          <w:szCs w:val="28"/>
          <w:u w:val="single"/>
        </w:rPr>
        <w:t xml:space="preserve">18 мин.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 •  чтение диалога со сменными ролями;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 • составление диалогов по образцу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 • организация интервью в игровой форме;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>6. Подведение итогов урока</w:t>
      </w:r>
      <w:r w:rsidRPr="007A129D">
        <w:rPr>
          <w:rFonts w:ascii="Times New Roman" w:hAnsi="Times New Roman" w:cs="Times New Roman"/>
          <w:sz w:val="28"/>
          <w:szCs w:val="28"/>
          <w:u w:val="single"/>
        </w:rPr>
        <w:t>.                                                                            5 мин</w:t>
      </w:r>
      <w:r w:rsidRPr="007A129D">
        <w:rPr>
          <w:rFonts w:ascii="Times New Roman" w:hAnsi="Times New Roman" w:cs="Times New Roman"/>
          <w:sz w:val="28"/>
          <w:szCs w:val="28"/>
        </w:rPr>
        <w:t>.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  • проведение рефлексии занятия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  • выставление оценок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  • объяснение домашнего задания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A129D" w:rsidRDefault="007A129D" w:rsidP="008B49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29D" w:rsidRDefault="007A129D" w:rsidP="008B49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22D9" w:rsidRDefault="00BF22D9" w:rsidP="008B49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22D9" w:rsidRDefault="00BF22D9" w:rsidP="008B49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22D9" w:rsidRDefault="00BF22D9" w:rsidP="008B49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22D9" w:rsidRDefault="00BF22D9" w:rsidP="008B49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957" w:rsidRPr="007A129D" w:rsidRDefault="008B4957" w:rsidP="008B49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Технологическая карта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900"/>
        <w:gridCol w:w="3240"/>
        <w:gridCol w:w="1440"/>
        <w:gridCol w:w="1620"/>
        <w:gridCol w:w="1286"/>
      </w:tblGrid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Этап занятия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Содержания деятельности преподавателя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Методы и приемы</w:t>
            </w:r>
          </w:p>
        </w:tc>
        <w:tc>
          <w:tcPr>
            <w:tcW w:w="162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1286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Формы и методы контроля качества обучения</w:t>
            </w: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40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Приветствие учащихся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6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темы урока и постановка цели </w:t>
            </w:r>
            <w:proofErr w:type="gramStart"/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занятия ,</w:t>
            </w:r>
            <w:proofErr w:type="gramEnd"/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 критерии оценок</w:t>
            </w:r>
          </w:p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Dear students. Our today's topic: the interview. We recall the names of some professions, try to describe their work, describe the profession.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мультимедийный проектор, электронная презентация, приложение 1, 6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6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40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изученного материала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6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4 мин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Повторение лексических единиц</w:t>
            </w:r>
          </w:p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Преподаватель предлагает назвать профессии, показанные на экране.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словесно-наглядный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мультимедийный проектор, электронная презентация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6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3.2.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7 мин</w:t>
            </w:r>
          </w:p>
        </w:tc>
        <w:tc>
          <w:tcPr>
            <w:tcW w:w="3240" w:type="dxa"/>
          </w:tcPr>
          <w:p w:rsidR="008B4957" w:rsidRPr="007A129D" w:rsidRDefault="008B4957" w:rsidP="00AD39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Студенты составляют слова из букв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практический</w:t>
            </w:r>
          </w:p>
        </w:tc>
        <w:tc>
          <w:tcPr>
            <w:tcW w:w="1620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</w:t>
            </w:r>
          </w:p>
        </w:tc>
        <w:tc>
          <w:tcPr>
            <w:tcW w:w="1286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Закрепление и применение глаголов в </w:t>
            </w:r>
            <w:r w:rsidRPr="007A129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</w:t>
            </w: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A129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Simple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4.1.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знаний об образовании форм глаголов </w:t>
            </w:r>
            <w:r w:rsidRPr="007A12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12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.Опираясь на грамматические таблицы, студенты описывают временную форму глагола, 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словесно-наглядный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мультимедийный проектор, электронная презентация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4.2.</w:t>
            </w:r>
          </w:p>
        </w:tc>
        <w:tc>
          <w:tcPr>
            <w:tcW w:w="900" w:type="dxa"/>
          </w:tcPr>
          <w:p w:rsidR="008B4957" w:rsidRPr="007A129D" w:rsidRDefault="002C5BD0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B4957"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Тренировка в употреблении глаголов в </w:t>
            </w:r>
            <w:r w:rsidRPr="007A12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12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практический</w:t>
            </w:r>
          </w:p>
        </w:tc>
        <w:tc>
          <w:tcPr>
            <w:tcW w:w="1620" w:type="dxa"/>
          </w:tcPr>
          <w:p w:rsidR="008B4957" w:rsidRDefault="008B4957" w:rsidP="00AD39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</w:t>
            </w:r>
          </w:p>
          <w:p w:rsidR="00AD395F" w:rsidRPr="007A129D" w:rsidRDefault="00AD395F" w:rsidP="00AD39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1286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6 мин.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Студенты описывают деятельность представителей разных профессий, пользуясь опо</w:t>
            </w:r>
            <w:r w:rsidR="007A129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ным списком глаголов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практический</w:t>
            </w:r>
          </w:p>
        </w:tc>
        <w:tc>
          <w:tcPr>
            <w:tcW w:w="1620" w:type="dxa"/>
          </w:tcPr>
          <w:p w:rsidR="008B4957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мультимедийный</w:t>
            </w:r>
            <w:proofErr w:type="gramEnd"/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 проектор, электронная </w:t>
            </w:r>
            <w:proofErr w:type="spellStart"/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презентация,раздаточный</w:t>
            </w:r>
            <w:proofErr w:type="spellEnd"/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</w:t>
            </w:r>
          </w:p>
          <w:p w:rsidR="00AD395F" w:rsidRPr="007A129D" w:rsidRDefault="00AD395F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Этап закрепления знаний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6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4 мин.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Студенты читают диалог в парах, меня</w:t>
            </w:r>
            <w:r w:rsidR="007A129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сь ролями и изменяя содержание, согласно заданию.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практический</w:t>
            </w:r>
          </w:p>
        </w:tc>
        <w:tc>
          <w:tcPr>
            <w:tcW w:w="1620" w:type="dxa"/>
          </w:tcPr>
          <w:p w:rsidR="008B4957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Дидактический материал </w:t>
            </w:r>
          </w:p>
          <w:p w:rsidR="00AD395F" w:rsidRPr="007A129D" w:rsidRDefault="00AD395F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 6</w:t>
            </w:r>
          </w:p>
        </w:tc>
        <w:tc>
          <w:tcPr>
            <w:tcW w:w="1286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устный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5.2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Игра «Угадай профессию».</w:t>
            </w:r>
          </w:p>
          <w:p w:rsidR="008B4957" w:rsidRPr="007A129D" w:rsidRDefault="008B4957" w:rsidP="002C5B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Работа в </w:t>
            </w:r>
            <w:r w:rsidR="002C5BD0">
              <w:rPr>
                <w:rFonts w:ascii="Times New Roman" w:hAnsi="Times New Roman" w:cs="Times New Roman"/>
                <w:sz w:val="28"/>
                <w:szCs w:val="28"/>
              </w:rPr>
              <w:t>режиме: Ст.→ Ст. 1,2,..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Практический</w:t>
            </w:r>
          </w:p>
        </w:tc>
        <w:tc>
          <w:tcPr>
            <w:tcW w:w="1620" w:type="dxa"/>
          </w:tcPr>
          <w:p w:rsidR="008B4957" w:rsidRPr="007A129D" w:rsidRDefault="008B4957" w:rsidP="00AD39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Дидактический материал (Приложение </w:t>
            </w:r>
            <w:r w:rsidR="00AD39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86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письменный</w:t>
            </w: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 урока.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6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Проведение рефлексии занятия: опираясь на клише на электронном слайде, студенты анализируют деятельность на уроке.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практический</w:t>
            </w:r>
          </w:p>
        </w:tc>
        <w:tc>
          <w:tcPr>
            <w:tcW w:w="162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мультимедийный проектор, электронная презентация,</w:t>
            </w:r>
          </w:p>
        </w:tc>
        <w:tc>
          <w:tcPr>
            <w:tcW w:w="1286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</w:p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 xml:space="preserve">Оценивание работы студентов 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словесный</w:t>
            </w:r>
          </w:p>
        </w:tc>
        <w:tc>
          <w:tcPr>
            <w:tcW w:w="1620" w:type="dxa"/>
          </w:tcPr>
          <w:p w:rsidR="008B4957" w:rsidRPr="007A129D" w:rsidRDefault="008B4957" w:rsidP="00AD39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Оценочный лист (Приложение</w:t>
            </w:r>
            <w:r w:rsidR="00AD39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86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</w:p>
        </w:tc>
      </w:tr>
      <w:tr w:rsidR="008B4957" w:rsidRPr="007A129D" w:rsidTr="007A129D">
        <w:tc>
          <w:tcPr>
            <w:tcW w:w="1368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90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  <w:tc>
          <w:tcPr>
            <w:tcW w:w="3240" w:type="dxa"/>
          </w:tcPr>
          <w:p w:rsidR="008B4957" w:rsidRPr="007A129D" w:rsidRDefault="008B4957" w:rsidP="007A1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Преподаватель объясняет домашнее задание</w:t>
            </w:r>
          </w:p>
        </w:tc>
        <w:tc>
          <w:tcPr>
            <w:tcW w:w="144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sz w:val="28"/>
                <w:szCs w:val="28"/>
              </w:rPr>
              <w:t>мультимедийный проектор, электронная презентация,</w:t>
            </w:r>
          </w:p>
        </w:tc>
        <w:tc>
          <w:tcPr>
            <w:tcW w:w="1286" w:type="dxa"/>
          </w:tcPr>
          <w:p w:rsidR="008B4957" w:rsidRPr="007A129D" w:rsidRDefault="008B4957" w:rsidP="007A12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Домашнее задание:</w:t>
      </w:r>
    </w:p>
    <w:p w:rsidR="008B4957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 xml:space="preserve">          • </w:t>
      </w:r>
      <w:r w:rsidRPr="007A129D">
        <w:rPr>
          <w:rFonts w:ascii="Times New Roman" w:hAnsi="Times New Roman" w:cs="Times New Roman"/>
          <w:sz w:val="28"/>
          <w:szCs w:val="28"/>
        </w:rPr>
        <w:t xml:space="preserve">подготовить кроссворд со словами по теме </w:t>
      </w:r>
    </w:p>
    <w:p w:rsidR="008B4957" w:rsidRPr="007A129D" w:rsidRDefault="008B4957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•</w:t>
      </w:r>
      <w:proofErr w:type="spellStart"/>
      <w:r w:rsidR="00112570">
        <w:rPr>
          <w:rFonts w:ascii="Times New Roman" w:hAnsi="Times New Roman" w:cs="Times New Roman"/>
          <w:sz w:val="28"/>
          <w:szCs w:val="28"/>
        </w:rPr>
        <w:t>Гатауллина</w:t>
      </w:r>
      <w:proofErr w:type="spellEnd"/>
      <w:r w:rsidR="00112570">
        <w:rPr>
          <w:rFonts w:ascii="Times New Roman" w:hAnsi="Times New Roman" w:cs="Times New Roman"/>
          <w:sz w:val="28"/>
          <w:szCs w:val="28"/>
        </w:rPr>
        <w:t xml:space="preserve"> Н.А</w:t>
      </w:r>
      <w:r w:rsidRPr="007A129D">
        <w:rPr>
          <w:rFonts w:ascii="Times New Roman" w:hAnsi="Times New Roman" w:cs="Times New Roman"/>
          <w:sz w:val="28"/>
          <w:szCs w:val="28"/>
        </w:rPr>
        <w:t xml:space="preserve"> «Методическая разработка по английскому языку для  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A129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A129D">
        <w:rPr>
          <w:rFonts w:ascii="Times New Roman" w:hAnsi="Times New Roman" w:cs="Times New Roman"/>
          <w:sz w:val="28"/>
          <w:szCs w:val="28"/>
        </w:rPr>
        <w:t xml:space="preserve"> курса всех специальностей», Челябинск, </w:t>
      </w:r>
      <w:r w:rsidR="00112570">
        <w:rPr>
          <w:rFonts w:ascii="Times New Roman" w:hAnsi="Times New Roman" w:cs="Times New Roman"/>
          <w:sz w:val="28"/>
          <w:szCs w:val="28"/>
        </w:rPr>
        <w:t>ЧДСТ, 2016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43F3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• Clive </w:t>
      </w:r>
      <w:proofErr w:type="spellStart"/>
      <w:r w:rsidRPr="007A129D">
        <w:rPr>
          <w:rFonts w:ascii="Times New Roman" w:hAnsi="Times New Roman" w:cs="Times New Roman"/>
          <w:sz w:val="28"/>
          <w:szCs w:val="28"/>
          <w:lang w:val="en-US"/>
        </w:rPr>
        <w:t>Oxenden</w:t>
      </w:r>
      <w:proofErr w:type="spell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; Christina </w:t>
      </w:r>
      <w:proofErr w:type="spellStart"/>
      <w:r w:rsidRPr="007A129D">
        <w:rPr>
          <w:rFonts w:ascii="Times New Roman" w:hAnsi="Times New Roman" w:cs="Times New Roman"/>
          <w:sz w:val="28"/>
          <w:szCs w:val="28"/>
          <w:lang w:val="en-US"/>
        </w:rPr>
        <w:t>Latha</w:t>
      </w:r>
      <w:proofErr w:type="spell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- Koenig «New English File»; Oxford </w:t>
      </w:r>
    </w:p>
    <w:p w:rsidR="008B4957" w:rsidRPr="007A129D" w:rsidRDefault="008B4957" w:rsidP="00143F3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             University</w:t>
      </w:r>
      <w:r w:rsidRPr="007A129D">
        <w:rPr>
          <w:rFonts w:ascii="Times New Roman" w:hAnsi="Times New Roman" w:cs="Times New Roman"/>
          <w:sz w:val="28"/>
          <w:szCs w:val="28"/>
        </w:rPr>
        <w:t xml:space="preserve"> </w:t>
      </w:r>
      <w:r w:rsidRPr="007A129D">
        <w:rPr>
          <w:rFonts w:ascii="Times New Roman" w:hAnsi="Times New Roman" w:cs="Times New Roman"/>
          <w:sz w:val="28"/>
          <w:szCs w:val="28"/>
          <w:lang w:val="en-US"/>
        </w:rPr>
        <w:t>Press</w:t>
      </w:r>
      <w:r w:rsidRPr="007A129D">
        <w:rPr>
          <w:rFonts w:ascii="Times New Roman" w:hAnsi="Times New Roman" w:cs="Times New Roman"/>
          <w:sz w:val="28"/>
          <w:szCs w:val="28"/>
        </w:rPr>
        <w:t>; 2007</w:t>
      </w:r>
    </w:p>
    <w:p w:rsidR="00AD395F" w:rsidRDefault="00AD395F" w:rsidP="008B49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957" w:rsidRPr="007A129D" w:rsidRDefault="008B4957" w:rsidP="008B49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8B4957" w:rsidRPr="007A129D" w:rsidRDefault="008B4957" w:rsidP="008B49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t>Лексический материал урока</w:t>
      </w:r>
    </w:p>
    <w:p w:rsidR="008B4957" w:rsidRPr="007A129D" w:rsidRDefault="00112570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tea</w:t>
      </w:r>
      <w:r w:rsidR="008B4957"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cher- </w:t>
      </w:r>
      <w:r w:rsidR="008B4957" w:rsidRPr="007A129D">
        <w:rPr>
          <w:rFonts w:ascii="Times New Roman" w:hAnsi="Times New Roman" w:cs="Times New Roman"/>
          <w:sz w:val="28"/>
          <w:szCs w:val="28"/>
        </w:rPr>
        <w:t>учитель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driver - </w:t>
      </w:r>
      <w:r w:rsidRPr="007A129D">
        <w:rPr>
          <w:rFonts w:ascii="Times New Roman" w:hAnsi="Times New Roman" w:cs="Times New Roman"/>
          <w:sz w:val="28"/>
          <w:szCs w:val="28"/>
        </w:rPr>
        <w:t>шофер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welder - </w:t>
      </w:r>
      <w:r w:rsidRPr="007A129D">
        <w:rPr>
          <w:rFonts w:ascii="Times New Roman" w:hAnsi="Times New Roman" w:cs="Times New Roman"/>
          <w:sz w:val="28"/>
          <w:szCs w:val="28"/>
        </w:rPr>
        <w:t>сварщик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rescuer  - </w:t>
      </w:r>
      <w:r w:rsidRPr="007A129D">
        <w:rPr>
          <w:rFonts w:ascii="Times New Roman" w:hAnsi="Times New Roman" w:cs="Times New Roman"/>
          <w:sz w:val="28"/>
          <w:szCs w:val="28"/>
        </w:rPr>
        <w:t>спасатель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plumber - </w:t>
      </w:r>
      <w:r w:rsidRPr="007A129D">
        <w:rPr>
          <w:rFonts w:ascii="Times New Roman" w:hAnsi="Times New Roman" w:cs="Times New Roman"/>
          <w:sz w:val="28"/>
          <w:szCs w:val="28"/>
        </w:rPr>
        <w:t>сантехник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  stewardess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 w:rsidRPr="007A129D">
        <w:rPr>
          <w:rFonts w:ascii="Times New Roman" w:hAnsi="Times New Roman" w:cs="Times New Roman"/>
          <w:sz w:val="28"/>
          <w:szCs w:val="28"/>
        </w:rPr>
        <w:t>стюардесса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veterinarian – </w:t>
      </w:r>
      <w:r w:rsidRPr="007A129D">
        <w:rPr>
          <w:rFonts w:ascii="Times New Roman" w:hAnsi="Times New Roman" w:cs="Times New Roman"/>
          <w:sz w:val="28"/>
          <w:szCs w:val="28"/>
        </w:rPr>
        <w:t>ветеринар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  hair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>-dresser -</w:t>
      </w:r>
      <w:r w:rsidRPr="007A129D">
        <w:rPr>
          <w:rFonts w:ascii="Times New Roman" w:hAnsi="Times New Roman" w:cs="Times New Roman"/>
          <w:sz w:val="28"/>
          <w:szCs w:val="28"/>
        </w:rPr>
        <w:t>парикмахер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a  </w:t>
      </w:r>
      <w:proofErr w:type="spellStart"/>
      <w:r w:rsidRPr="007A129D">
        <w:rPr>
          <w:rFonts w:ascii="Times New Roman" w:hAnsi="Times New Roman" w:cs="Times New Roman"/>
          <w:sz w:val="28"/>
          <w:szCs w:val="28"/>
          <w:lang w:val="en-US"/>
        </w:rPr>
        <w:t>visagist</w:t>
      </w:r>
      <w:proofErr w:type="spellEnd"/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7A129D">
        <w:rPr>
          <w:rFonts w:ascii="Times New Roman" w:hAnsi="Times New Roman" w:cs="Times New Roman"/>
          <w:sz w:val="28"/>
          <w:szCs w:val="28"/>
        </w:rPr>
        <w:t>визажист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  nurse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7A129D">
        <w:rPr>
          <w:rFonts w:ascii="Times New Roman" w:hAnsi="Times New Roman" w:cs="Times New Roman"/>
          <w:sz w:val="28"/>
          <w:szCs w:val="28"/>
        </w:rPr>
        <w:t>медсестра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  cook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7A129D">
        <w:rPr>
          <w:rFonts w:ascii="Times New Roman" w:hAnsi="Times New Roman" w:cs="Times New Roman"/>
          <w:sz w:val="28"/>
          <w:szCs w:val="28"/>
        </w:rPr>
        <w:t>повар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surgeon –</w:t>
      </w:r>
      <w:r w:rsidRPr="007A129D">
        <w:rPr>
          <w:rFonts w:ascii="Times New Roman" w:hAnsi="Times New Roman" w:cs="Times New Roman"/>
          <w:sz w:val="28"/>
          <w:szCs w:val="28"/>
        </w:rPr>
        <w:t>хирург</w:t>
      </w:r>
    </w:p>
    <w:p w:rsidR="008B4957" w:rsidRPr="007A129D" w:rsidRDefault="008B4957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machinist –</w:t>
      </w:r>
      <w:r w:rsidRPr="007A129D">
        <w:rPr>
          <w:rFonts w:ascii="Times New Roman" w:hAnsi="Times New Roman" w:cs="Times New Roman"/>
          <w:sz w:val="28"/>
          <w:szCs w:val="28"/>
        </w:rPr>
        <w:t>слесарь</w:t>
      </w:r>
    </w:p>
    <w:p w:rsidR="00AD395F" w:rsidRPr="00AD395F" w:rsidRDefault="00AD395F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Pr="00AD39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</w:t>
      </w:r>
    </w:p>
    <w:p w:rsidR="00AD395F" w:rsidRPr="00674277" w:rsidRDefault="00AD395F" w:rsidP="00AD395F">
      <w:pPr>
        <w:rPr>
          <w:rFonts w:ascii="Times New Roman" w:hAnsi="Times New Roman" w:cs="Times New Roman"/>
          <w:sz w:val="212"/>
          <w:szCs w:val="212"/>
          <w:lang w:val="en-US"/>
        </w:rPr>
      </w:pPr>
      <w:proofErr w:type="gramStart"/>
      <w:r>
        <w:rPr>
          <w:rFonts w:ascii="Times New Roman" w:hAnsi="Times New Roman" w:cs="Times New Roman"/>
          <w:sz w:val="212"/>
          <w:szCs w:val="212"/>
          <w:lang w:val="en-US"/>
        </w:rPr>
        <w:t>t</w:t>
      </w:r>
      <w:proofErr w:type="gramEnd"/>
      <w:r>
        <w:rPr>
          <w:rFonts w:ascii="Times New Roman" w:hAnsi="Times New Roman" w:cs="Times New Roman"/>
          <w:sz w:val="212"/>
          <w:szCs w:val="212"/>
          <w:lang w:val="en-US"/>
        </w:rPr>
        <w:t xml:space="preserve"> e a</w:t>
      </w:r>
      <w:r w:rsidRPr="00674277">
        <w:rPr>
          <w:rFonts w:ascii="Times New Roman" w:hAnsi="Times New Roman" w:cs="Times New Roman"/>
          <w:sz w:val="212"/>
          <w:szCs w:val="212"/>
          <w:lang w:val="en-US"/>
        </w:rPr>
        <w:t xml:space="preserve"> c h e r</w:t>
      </w:r>
    </w:p>
    <w:p w:rsidR="00AD395F" w:rsidRPr="00674277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674277" w:rsidRDefault="00AD395F" w:rsidP="00AD395F">
      <w:pPr>
        <w:spacing w:line="360" w:lineRule="auto"/>
        <w:rPr>
          <w:rFonts w:ascii="Times New Roman" w:hAnsi="Times New Roman" w:cs="Times New Roman"/>
          <w:sz w:val="212"/>
          <w:szCs w:val="212"/>
          <w:lang w:val="en-US"/>
        </w:rPr>
      </w:pPr>
      <w:proofErr w:type="gramStart"/>
      <w:r w:rsidRPr="00674277">
        <w:rPr>
          <w:rFonts w:ascii="Times New Roman" w:hAnsi="Times New Roman" w:cs="Times New Roman"/>
          <w:sz w:val="212"/>
          <w:szCs w:val="212"/>
          <w:lang w:val="en-US"/>
        </w:rPr>
        <w:t>d</w:t>
      </w:r>
      <w:proofErr w:type="gramEnd"/>
      <w:r w:rsidRPr="00674277">
        <w:rPr>
          <w:rFonts w:ascii="Times New Roman" w:hAnsi="Times New Roman" w:cs="Times New Roman"/>
          <w:sz w:val="212"/>
          <w:szCs w:val="212"/>
          <w:lang w:val="en-US"/>
        </w:rPr>
        <w:t xml:space="preserve"> r </w:t>
      </w:r>
      <w:proofErr w:type="spellStart"/>
      <w:r w:rsidRPr="00674277">
        <w:rPr>
          <w:rFonts w:ascii="Times New Roman" w:hAnsi="Times New Roman" w:cs="Times New Roman"/>
          <w:sz w:val="212"/>
          <w:szCs w:val="212"/>
          <w:lang w:val="en-US"/>
        </w:rPr>
        <w:t>i</w:t>
      </w:r>
      <w:proofErr w:type="spellEnd"/>
      <w:r w:rsidRPr="00674277">
        <w:rPr>
          <w:rFonts w:ascii="Times New Roman" w:hAnsi="Times New Roman" w:cs="Times New Roman"/>
          <w:sz w:val="212"/>
          <w:szCs w:val="212"/>
          <w:lang w:val="en-US"/>
        </w:rPr>
        <w:t xml:space="preserve"> v e r  </w:t>
      </w:r>
    </w:p>
    <w:p w:rsidR="00AD395F" w:rsidRPr="00674277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674277" w:rsidRDefault="00AD395F" w:rsidP="00AD395F">
      <w:pPr>
        <w:spacing w:line="360" w:lineRule="auto"/>
        <w:rPr>
          <w:rFonts w:ascii="Times New Roman" w:hAnsi="Times New Roman" w:cs="Times New Roman"/>
          <w:sz w:val="212"/>
          <w:szCs w:val="212"/>
          <w:lang w:val="en-US"/>
        </w:rPr>
      </w:pPr>
      <w:proofErr w:type="gramStart"/>
      <w:r w:rsidRPr="00674277">
        <w:rPr>
          <w:rFonts w:ascii="Times New Roman" w:hAnsi="Times New Roman" w:cs="Times New Roman"/>
          <w:sz w:val="212"/>
          <w:szCs w:val="212"/>
          <w:lang w:val="en-US"/>
        </w:rPr>
        <w:t>w</w:t>
      </w:r>
      <w:proofErr w:type="gramEnd"/>
      <w:r w:rsidRPr="00674277">
        <w:rPr>
          <w:rFonts w:ascii="Times New Roman" w:hAnsi="Times New Roman" w:cs="Times New Roman"/>
          <w:sz w:val="212"/>
          <w:szCs w:val="212"/>
          <w:lang w:val="en-US"/>
        </w:rPr>
        <w:t xml:space="preserve"> e l d e r </w:t>
      </w:r>
    </w:p>
    <w:p w:rsidR="00AD395F" w:rsidRPr="00674277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D8795D" w:rsidRDefault="00AD395F" w:rsidP="00AD395F">
      <w:pPr>
        <w:spacing w:line="360" w:lineRule="auto"/>
        <w:rPr>
          <w:rFonts w:ascii="Times New Roman" w:hAnsi="Times New Roman" w:cs="Times New Roman"/>
          <w:sz w:val="212"/>
          <w:szCs w:val="212"/>
          <w:lang w:val="en-US"/>
        </w:rPr>
      </w:pPr>
      <w:proofErr w:type="gramStart"/>
      <w:r w:rsidRPr="00D8795D">
        <w:rPr>
          <w:rFonts w:ascii="Times New Roman" w:hAnsi="Times New Roman" w:cs="Times New Roman"/>
          <w:sz w:val="212"/>
          <w:szCs w:val="212"/>
          <w:lang w:val="en-US"/>
        </w:rPr>
        <w:lastRenderedPageBreak/>
        <w:t>r</w:t>
      </w:r>
      <w:proofErr w:type="gramEnd"/>
      <w:r w:rsidRPr="00D8795D">
        <w:rPr>
          <w:rFonts w:ascii="Times New Roman" w:hAnsi="Times New Roman" w:cs="Times New Roman"/>
          <w:sz w:val="212"/>
          <w:szCs w:val="212"/>
          <w:lang w:val="en-US"/>
        </w:rPr>
        <w:t xml:space="preserve"> e s c u e r</w:t>
      </w:r>
    </w:p>
    <w:p w:rsidR="00AD395F" w:rsidRPr="00674277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D8795D" w:rsidRDefault="00AD395F" w:rsidP="00AD395F">
      <w:pPr>
        <w:spacing w:line="360" w:lineRule="auto"/>
        <w:rPr>
          <w:rFonts w:ascii="Times New Roman" w:hAnsi="Times New Roman" w:cs="Times New Roman"/>
          <w:sz w:val="212"/>
          <w:szCs w:val="212"/>
          <w:lang w:val="en-US"/>
        </w:rPr>
      </w:pPr>
      <w:proofErr w:type="gramStart"/>
      <w:r w:rsidRPr="00D8795D">
        <w:rPr>
          <w:rFonts w:ascii="Times New Roman" w:hAnsi="Times New Roman" w:cs="Times New Roman"/>
          <w:sz w:val="212"/>
          <w:szCs w:val="212"/>
          <w:lang w:val="en-US"/>
        </w:rPr>
        <w:t>p</w:t>
      </w:r>
      <w:proofErr w:type="gramEnd"/>
      <w:r w:rsidRPr="00D8795D">
        <w:rPr>
          <w:rFonts w:ascii="Times New Roman" w:hAnsi="Times New Roman" w:cs="Times New Roman"/>
          <w:sz w:val="212"/>
          <w:szCs w:val="212"/>
          <w:lang w:val="en-US"/>
        </w:rPr>
        <w:t xml:space="preserve"> l u m b e r </w:t>
      </w:r>
    </w:p>
    <w:p w:rsidR="00AD395F" w:rsidRPr="00D8795D" w:rsidRDefault="00AD395F" w:rsidP="00AD395F">
      <w:pPr>
        <w:spacing w:line="360" w:lineRule="auto"/>
        <w:rPr>
          <w:rFonts w:ascii="Times New Roman" w:hAnsi="Times New Roman" w:cs="Times New Roman"/>
          <w:sz w:val="204"/>
          <w:szCs w:val="204"/>
          <w:lang w:val="en-US"/>
        </w:rPr>
      </w:pPr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8795D">
        <w:rPr>
          <w:rFonts w:ascii="Times New Roman" w:hAnsi="Times New Roman" w:cs="Times New Roman"/>
          <w:sz w:val="204"/>
          <w:szCs w:val="204"/>
          <w:lang w:val="en-US"/>
        </w:rPr>
        <w:t>s</w:t>
      </w:r>
      <w:proofErr w:type="gramEnd"/>
      <w:r w:rsidRPr="00D8795D">
        <w:rPr>
          <w:rFonts w:ascii="Times New Roman" w:hAnsi="Times New Roman" w:cs="Times New Roman"/>
          <w:sz w:val="204"/>
          <w:szCs w:val="204"/>
          <w:lang w:val="en-US"/>
        </w:rPr>
        <w:t xml:space="preserve"> t e w </w:t>
      </w:r>
      <w:r>
        <w:rPr>
          <w:rFonts w:ascii="Times New Roman" w:hAnsi="Times New Roman" w:cs="Times New Roman"/>
          <w:sz w:val="204"/>
          <w:szCs w:val="204"/>
          <w:lang w:val="en-US"/>
        </w:rPr>
        <w:t xml:space="preserve">a r d e s </w:t>
      </w:r>
      <w:proofErr w:type="spellStart"/>
      <w:r>
        <w:rPr>
          <w:rFonts w:ascii="Times New Roman" w:hAnsi="Times New Roman" w:cs="Times New Roman"/>
          <w:sz w:val="204"/>
          <w:szCs w:val="204"/>
          <w:lang w:val="en-US"/>
        </w:rPr>
        <w:t>s</w:t>
      </w:r>
      <w:proofErr w:type="spellEnd"/>
      <w:r w:rsidRPr="00D8795D">
        <w:rPr>
          <w:rFonts w:ascii="Times New Roman" w:hAnsi="Times New Roman" w:cs="Times New Roman"/>
          <w:sz w:val="204"/>
          <w:szCs w:val="204"/>
          <w:lang w:val="en-US"/>
        </w:rPr>
        <w:t xml:space="preserve"> </w:t>
      </w:r>
    </w:p>
    <w:p w:rsidR="00AD395F" w:rsidRPr="00674277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8795D">
        <w:rPr>
          <w:rFonts w:ascii="Times New Roman" w:hAnsi="Times New Roman" w:cs="Times New Roman"/>
          <w:sz w:val="212"/>
          <w:szCs w:val="212"/>
          <w:lang w:val="en-US"/>
        </w:rPr>
        <w:lastRenderedPageBreak/>
        <w:t>v</w:t>
      </w:r>
      <w:proofErr w:type="gramEnd"/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2"/>
          <w:szCs w:val="212"/>
          <w:lang w:val="en-US"/>
        </w:rPr>
        <w:t>e</w:t>
      </w:r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2"/>
          <w:szCs w:val="212"/>
          <w:lang w:val="en-US"/>
        </w:rPr>
        <w:t>t</w:t>
      </w:r>
      <w:r>
        <w:rPr>
          <w:rFonts w:ascii="Times New Roman" w:hAnsi="Times New Roman" w:cs="Times New Roman"/>
          <w:sz w:val="212"/>
          <w:szCs w:val="212"/>
          <w:lang w:val="en-US"/>
        </w:rPr>
        <w:t xml:space="preserve"> e r </w:t>
      </w:r>
      <w:proofErr w:type="spellStart"/>
      <w:r>
        <w:rPr>
          <w:rFonts w:ascii="Times New Roman" w:hAnsi="Times New Roman" w:cs="Times New Roman"/>
          <w:sz w:val="212"/>
          <w:szCs w:val="212"/>
          <w:lang w:val="en-US"/>
        </w:rPr>
        <w:t>i</w:t>
      </w:r>
      <w:proofErr w:type="spellEnd"/>
      <w:r>
        <w:rPr>
          <w:rFonts w:ascii="Times New Roman" w:hAnsi="Times New Roman" w:cs="Times New Roman"/>
          <w:sz w:val="212"/>
          <w:szCs w:val="212"/>
          <w:lang w:val="en-US"/>
        </w:rPr>
        <w:t xml:space="preserve"> n a r </w:t>
      </w:r>
      <w:proofErr w:type="spellStart"/>
      <w:r>
        <w:rPr>
          <w:rFonts w:ascii="Times New Roman" w:hAnsi="Times New Roman" w:cs="Times New Roman"/>
          <w:sz w:val="212"/>
          <w:szCs w:val="212"/>
          <w:lang w:val="en-US"/>
        </w:rPr>
        <w:t>i</w:t>
      </w:r>
      <w:proofErr w:type="spellEnd"/>
      <w:r>
        <w:rPr>
          <w:rFonts w:ascii="Times New Roman" w:hAnsi="Times New Roman" w:cs="Times New Roman"/>
          <w:sz w:val="212"/>
          <w:szCs w:val="212"/>
          <w:lang w:val="en-US"/>
        </w:rPr>
        <w:t xml:space="preserve"> a n </w:t>
      </w:r>
    </w:p>
    <w:p w:rsidR="00AD395F" w:rsidRPr="00D8795D" w:rsidRDefault="00AD395F" w:rsidP="00AD395F">
      <w:pPr>
        <w:spacing w:line="360" w:lineRule="auto"/>
        <w:rPr>
          <w:rFonts w:ascii="Times New Roman" w:hAnsi="Times New Roman" w:cs="Times New Roman"/>
          <w:sz w:val="212"/>
          <w:szCs w:val="212"/>
          <w:lang w:val="en-US"/>
        </w:rPr>
      </w:pPr>
      <w:r w:rsidRPr="00D8795D"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proofErr w:type="gramStart"/>
      <w:r w:rsidRPr="00D8795D">
        <w:rPr>
          <w:rFonts w:ascii="Times New Roman" w:hAnsi="Times New Roman" w:cs="Times New Roman"/>
          <w:sz w:val="212"/>
          <w:szCs w:val="212"/>
          <w:lang w:val="en-US"/>
        </w:rPr>
        <w:t>h</w:t>
      </w:r>
      <w:proofErr w:type="gramEnd"/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2"/>
          <w:szCs w:val="212"/>
          <w:lang w:val="en-US"/>
        </w:rPr>
        <w:t>a</w:t>
      </w:r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proofErr w:type="spellStart"/>
      <w:r w:rsidRPr="00D8795D">
        <w:rPr>
          <w:rFonts w:ascii="Times New Roman" w:hAnsi="Times New Roman" w:cs="Times New Roman"/>
          <w:sz w:val="212"/>
          <w:szCs w:val="212"/>
          <w:lang w:val="en-US"/>
        </w:rPr>
        <w:t>i</w:t>
      </w:r>
      <w:proofErr w:type="spellEnd"/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2"/>
          <w:szCs w:val="212"/>
          <w:lang w:val="en-US"/>
        </w:rPr>
        <w:t>r</w:t>
      </w:r>
      <w:r>
        <w:rPr>
          <w:rFonts w:ascii="Times New Roman" w:hAnsi="Times New Roman" w:cs="Times New Roman"/>
          <w:sz w:val="212"/>
          <w:szCs w:val="212"/>
          <w:lang w:val="en-US"/>
        </w:rPr>
        <w:t xml:space="preserve"> - d r e s </w:t>
      </w:r>
      <w:proofErr w:type="spellStart"/>
      <w:r>
        <w:rPr>
          <w:rFonts w:ascii="Times New Roman" w:hAnsi="Times New Roman" w:cs="Times New Roman"/>
          <w:sz w:val="212"/>
          <w:szCs w:val="212"/>
          <w:lang w:val="en-US"/>
        </w:rPr>
        <w:t>s</w:t>
      </w:r>
      <w:proofErr w:type="spellEnd"/>
      <w:r>
        <w:rPr>
          <w:rFonts w:ascii="Times New Roman" w:hAnsi="Times New Roman" w:cs="Times New Roman"/>
          <w:sz w:val="212"/>
          <w:szCs w:val="212"/>
          <w:lang w:val="en-US"/>
        </w:rPr>
        <w:t xml:space="preserve"> e r</w:t>
      </w:r>
      <w:r w:rsidRPr="00D8795D"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</w:p>
    <w:p w:rsidR="00AD395F" w:rsidRPr="00674277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674277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D8795D" w:rsidRDefault="00AD395F" w:rsidP="00AD395F">
      <w:pPr>
        <w:spacing w:line="360" w:lineRule="auto"/>
        <w:rPr>
          <w:rFonts w:ascii="Times New Roman" w:hAnsi="Times New Roman" w:cs="Times New Roman"/>
          <w:sz w:val="212"/>
          <w:szCs w:val="212"/>
          <w:lang w:val="en-US"/>
        </w:rPr>
      </w:pPr>
      <w:proofErr w:type="gramStart"/>
      <w:r w:rsidRPr="00D8795D">
        <w:rPr>
          <w:rFonts w:ascii="Times New Roman" w:hAnsi="Times New Roman" w:cs="Times New Roman"/>
          <w:sz w:val="212"/>
          <w:szCs w:val="212"/>
          <w:lang w:val="en-US"/>
        </w:rPr>
        <w:t>v</w:t>
      </w:r>
      <w:proofErr w:type="gramEnd"/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proofErr w:type="spellStart"/>
      <w:r w:rsidRPr="00D8795D">
        <w:rPr>
          <w:rFonts w:ascii="Times New Roman" w:hAnsi="Times New Roman" w:cs="Times New Roman"/>
          <w:sz w:val="212"/>
          <w:szCs w:val="212"/>
          <w:lang w:val="en-US"/>
        </w:rPr>
        <w:t>i</w:t>
      </w:r>
      <w:proofErr w:type="spellEnd"/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2"/>
          <w:szCs w:val="212"/>
          <w:lang w:val="en-US"/>
        </w:rPr>
        <w:t>s</w:t>
      </w:r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2"/>
          <w:szCs w:val="212"/>
          <w:lang w:val="en-US"/>
        </w:rPr>
        <w:t>a</w:t>
      </w:r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2"/>
          <w:szCs w:val="212"/>
          <w:lang w:val="en-US"/>
        </w:rPr>
        <w:t>g</w:t>
      </w:r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proofErr w:type="spellStart"/>
      <w:r w:rsidRPr="00D8795D">
        <w:rPr>
          <w:rFonts w:ascii="Times New Roman" w:hAnsi="Times New Roman" w:cs="Times New Roman"/>
          <w:sz w:val="212"/>
          <w:szCs w:val="212"/>
          <w:lang w:val="en-US"/>
        </w:rPr>
        <w:t>i</w:t>
      </w:r>
      <w:proofErr w:type="spellEnd"/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2"/>
          <w:szCs w:val="212"/>
          <w:lang w:val="en-US"/>
        </w:rPr>
        <w:t>s</w:t>
      </w:r>
      <w:r>
        <w:rPr>
          <w:rFonts w:ascii="Times New Roman" w:hAnsi="Times New Roman" w:cs="Times New Roman"/>
          <w:sz w:val="212"/>
          <w:szCs w:val="212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2"/>
          <w:szCs w:val="212"/>
          <w:lang w:val="en-US"/>
        </w:rPr>
        <w:t xml:space="preserve">t </w:t>
      </w:r>
    </w:p>
    <w:p w:rsidR="00AD395F" w:rsidRPr="00D8795D" w:rsidRDefault="00AD395F" w:rsidP="00AD395F">
      <w:pPr>
        <w:spacing w:line="360" w:lineRule="auto"/>
        <w:rPr>
          <w:rFonts w:ascii="Times New Roman" w:hAnsi="Times New Roman" w:cs="Times New Roman"/>
          <w:sz w:val="220"/>
          <w:szCs w:val="220"/>
          <w:lang w:val="en-US"/>
        </w:rPr>
      </w:pPr>
      <w:proofErr w:type="gramStart"/>
      <w:r w:rsidRPr="00D8795D">
        <w:rPr>
          <w:rFonts w:ascii="Times New Roman" w:hAnsi="Times New Roman" w:cs="Times New Roman"/>
          <w:sz w:val="220"/>
          <w:szCs w:val="220"/>
          <w:lang w:val="en-US"/>
        </w:rPr>
        <w:t>n</w:t>
      </w:r>
      <w:proofErr w:type="gramEnd"/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u</w:t>
      </w:r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r</w:t>
      </w:r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s</w:t>
      </w:r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e</w:t>
      </w:r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</w:p>
    <w:p w:rsidR="00AD395F" w:rsidRPr="00D8795D" w:rsidRDefault="00AD395F" w:rsidP="00AD395F">
      <w:pPr>
        <w:spacing w:line="360" w:lineRule="auto"/>
        <w:rPr>
          <w:rFonts w:ascii="Times New Roman" w:hAnsi="Times New Roman" w:cs="Times New Roman"/>
          <w:sz w:val="220"/>
          <w:szCs w:val="220"/>
          <w:lang w:val="en-US"/>
        </w:rPr>
      </w:pPr>
      <w:proofErr w:type="gramStart"/>
      <w:r w:rsidRPr="00D8795D">
        <w:rPr>
          <w:rFonts w:ascii="Times New Roman" w:hAnsi="Times New Roman" w:cs="Times New Roman"/>
          <w:sz w:val="220"/>
          <w:szCs w:val="220"/>
          <w:lang w:val="en-US"/>
        </w:rPr>
        <w:t>c</w:t>
      </w:r>
      <w:proofErr w:type="gramEnd"/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o</w:t>
      </w:r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proofErr w:type="spellStart"/>
      <w:r w:rsidRPr="00D8795D">
        <w:rPr>
          <w:rFonts w:ascii="Times New Roman" w:hAnsi="Times New Roman" w:cs="Times New Roman"/>
          <w:sz w:val="220"/>
          <w:szCs w:val="220"/>
          <w:lang w:val="en-US"/>
        </w:rPr>
        <w:t>o</w:t>
      </w:r>
      <w:proofErr w:type="spellEnd"/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k</w:t>
      </w:r>
    </w:p>
    <w:p w:rsidR="00AD395F" w:rsidRPr="00D8795D" w:rsidRDefault="00AD395F" w:rsidP="00AD395F">
      <w:pPr>
        <w:spacing w:line="360" w:lineRule="auto"/>
        <w:rPr>
          <w:rFonts w:ascii="Times New Roman" w:hAnsi="Times New Roman" w:cs="Times New Roman"/>
          <w:sz w:val="220"/>
          <w:szCs w:val="220"/>
          <w:lang w:val="en-US"/>
        </w:rPr>
      </w:pPr>
      <w:proofErr w:type="gramStart"/>
      <w:r w:rsidRPr="00D8795D">
        <w:rPr>
          <w:rFonts w:ascii="Times New Roman" w:hAnsi="Times New Roman" w:cs="Times New Roman"/>
          <w:sz w:val="220"/>
          <w:szCs w:val="220"/>
          <w:lang w:val="en-US"/>
        </w:rPr>
        <w:t>s</w:t>
      </w:r>
      <w:proofErr w:type="gramEnd"/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u</w:t>
      </w:r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r</w:t>
      </w:r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g</w:t>
      </w:r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e</w:t>
      </w:r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>o</w:t>
      </w:r>
      <w:r>
        <w:rPr>
          <w:rFonts w:ascii="Times New Roman" w:hAnsi="Times New Roman" w:cs="Times New Roman"/>
          <w:sz w:val="220"/>
          <w:szCs w:val="220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20"/>
          <w:szCs w:val="220"/>
          <w:lang w:val="en-US"/>
        </w:rPr>
        <w:t xml:space="preserve">n  </w:t>
      </w:r>
    </w:p>
    <w:p w:rsidR="00AD395F" w:rsidRPr="00674277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D8795D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D8795D">
        <w:rPr>
          <w:rFonts w:ascii="Times New Roman" w:hAnsi="Times New Roman" w:cs="Times New Roman"/>
          <w:sz w:val="216"/>
          <w:szCs w:val="216"/>
          <w:lang w:val="en-US"/>
        </w:rPr>
        <w:t>m</w:t>
      </w:r>
      <w:proofErr w:type="gramEnd"/>
      <w:r>
        <w:rPr>
          <w:rFonts w:ascii="Times New Roman" w:hAnsi="Times New Roman" w:cs="Times New Roman"/>
          <w:sz w:val="216"/>
          <w:szCs w:val="216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6"/>
          <w:szCs w:val="216"/>
          <w:lang w:val="en-US"/>
        </w:rPr>
        <w:t>a</w:t>
      </w:r>
      <w:r>
        <w:rPr>
          <w:rFonts w:ascii="Times New Roman" w:hAnsi="Times New Roman" w:cs="Times New Roman"/>
          <w:sz w:val="216"/>
          <w:szCs w:val="216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6"/>
          <w:szCs w:val="216"/>
          <w:lang w:val="en-US"/>
        </w:rPr>
        <w:t>c</w:t>
      </w:r>
      <w:r>
        <w:rPr>
          <w:rFonts w:ascii="Times New Roman" w:hAnsi="Times New Roman" w:cs="Times New Roman"/>
          <w:sz w:val="216"/>
          <w:szCs w:val="216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6"/>
          <w:szCs w:val="216"/>
          <w:lang w:val="en-US"/>
        </w:rPr>
        <w:t>h</w:t>
      </w:r>
      <w:r>
        <w:rPr>
          <w:rFonts w:ascii="Times New Roman" w:hAnsi="Times New Roman" w:cs="Times New Roman"/>
          <w:sz w:val="216"/>
          <w:szCs w:val="216"/>
          <w:lang w:val="en-US"/>
        </w:rPr>
        <w:t xml:space="preserve"> </w:t>
      </w:r>
      <w:proofErr w:type="spellStart"/>
      <w:r w:rsidRPr="00D8795D">
        <w:rPr>
          <w:rFonts w:ascii="Times New Roman" w:hAnsi="Times New Roman" w:cs="Times New Roman"/>
          <w:sz w:val="216"/>
          <w:szCs w:val="216"/>
          <w:lang w:val="en-US"/>
        </w:rPr>
        <w:t>i</w:t>
      </w:r>
      <w:proofErr w:type="spellEnd"/>
      <w:r>
        <w:rPr>
          <w:rFonts w:ascii="Times New Roman" w:hAnsi="Times New Roman" w:cs="Times New Roman"/>
          <w:sz w:val="216"/>
          <w:szCs w:val="216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6"/>
          <w:szCs w:val="216"/>
          <w:lang w:val="en-US"/>
        </w:rPr>
        <w:t>n</w:t>
      </w:r>
      <w:r>
        <w:rPr>
          <w:rFonts w:ascii="Times New Roman" w:hAnsi="Times New Roman" w:cs="Times New Roman"/>
          <w:sz w:val="216"/>
          <w:szCs w:val="216"/>
          <w:lang w:val="en-US"/>
        </w:rPr>
        <w:t xml:space="preserve"> </w:t>
      </w:r>
      <w:proofErr w:type="spellStart"/>
      <w:r w:rsidRPr="00D8795D">
        <w:rPr>
          <w:rFonts w:ascii="Times New Roman" w:hAnsi="Times New Roman" w:cs="Times New Roman"/>
          <w:sz w:val="216"/>
          <w:szCs w:val="216"/>
          <w:lang w:val="en-US"/>
        </w:rPr>
        <w:t>i</w:t>
      </w:r>
      <w:proofErr w:type="spellEnd"/>
      <w:r>
        <w:rPr>
          <w:rFonts w:ascii="Times New Roman" w:hAnsi="Times New Roman" w:cs="Times New Roman"/>
          <w:sz w:val="216"/>
          <w:szCs w:val="216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6"/>
          <w:szCs w:val="216"/>
          <w:lang w:val="en-US"/>
        </w:rPr>
        <w:t>s</w:t>
      </w:r>
      <w:r>
        <w:rPr>
          <w:rFonts w:ascii="Times New Roman" w:hAnsi="Times New Roman" w:cs="Times New Roman"/>
          <w:sz w:val="216"/>
          <w:szCs w:val="216"/>
          <w:lang w:val="en-US"/>
        </w:rPr>
        <w:t xml:space="preserve"> </w:t>
      </w:r>
      <w:r w:rsidRPr="00D8795D">
        <w:rPr>
          <w:rFonts w:ascii="Times New Roman" w:hAnsi="Times New Roman" w:cs="Times New Roman"/>
          <w:sz w:val="216"/>
          <w:szCs w:val="216"/>
          <w:lang w:val="en-US"/>
        </w:rPr>
        <w:t xml:space="preserve">t </w:t>
      </w:r>
    </w:p>
    <w:p w:rsidR="00AD395F" w:rsidRPr="00D8795D" w:rsidRDefault="00AD395F" w:rsidP="00AD395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8B495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C5BD0" w:rsidRPr="005B3115" w:rsidRDefault="002C5BD0" w:rsidP="008B4957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C5BD0" w:rsidRPr="005B3115" w:rsidRDefault="002C5BD0" w:rsidP="008B4957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C5BD0" w:rsidRPr="005B3115" w:rsidRDefault="002C5BD0" w:rsidP="008B4957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C5BD0" w:rsidRPr="005B3115" w:rsidRDefault="002C5BD0" w:rsidP="008B4957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C5BD0" w:rsidRPr="005B3115" w:rsidRDefault="002C5BD0" w:rsidP="008B4957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C5BD0" w:rsidRPr="005B3115" w:rsidRDefault="002C5BD0" w:rsidP="008B4957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C5BD0" w:rsidRPr="005B3115" w:rsidRDefault="002C5BD0" w:rsidP="008B4957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B3115" w:rsidRPr="00143F34" w:rsidRDefault="00AD395F" w:rsidP="00AD395F">
      <w:pPr>
        <w:shd w:val="clear" w:color="auto" w:fill="FFFFFF"/>
        <w:tabs>
          <w:tab w:val="left" w:pos="4920"/>
        </w:tabs>
        <w:spacing w:after="255" w:line="293" w:lineRule="atLeast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ab/>
      </w:r>
      <w:r w:rsidR="005B3115">
        <w:rPr>
          <w:rFonts w:ascii="Times New Roman" w:hAnsi="Times New Roman" w:cs="Times New Roman"/>
          <w:b/>
          <w:bCs/>
          <w:iCs/>
          <w:sz w:val="24"/>
          <w:szCs w:val="24"/>
        </w:rPr>
        <w:t>Приложение</w:t>
      </w:r>
      <w:r w:rsidR="005B3115" w:rsidRPr="00143F34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3</w:t>
      </w:r>
    </w:p>
    <w:p w:rsidR="008B4957" w:rsidRPr="002C5BD0" w:rsidRDefault="008B4957" w:rsidP="002C5BD0">
      <w:pPr>
        <w:shd w:val="clear" w:color="auto" w:fill="FFFFFF"/>
        <w:spacing w:after="255" w:line="293" w:lineRule="atLeast"/>
        <w:ind w:right="-307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2C5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Таблица</w:t>
      </w:r>
      <w:r w:rsidRPr="002C5BD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2C5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времени</w:t>
      </w:r>
      <w:r w:rsidRPr="002C5BD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Present Simple (Indefinite)</w:t>
      </w:r>
    </w:p>
    <w:tbl>
      <w:tblPr>
        <w:tblW w:w="10893" w:type="dxa"/>
        <w:tblCellSpacing w:w="15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3204"/>
        <w:gridCol w:w="1977"/>
        <w:gridCol w:w="5245"/>
      </w:tblGrid>
      <w:tr w:rsidR="008B4957" w:rsidRPr="002C5BD0" w:rsidTr="00674277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textAlignment w:val="baseline"/>
              <w:outlineLvl w:val="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textAlignment w:val="baseline"/>
              <w:outlineLvl w:val="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Случай употребления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textAlignment w:val="baseline"/>
              <w:outlineLvl w:val="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Слова подсказки</w:t>
            </w:r>
          </w:p>
        </w:tc>
        <w:tc>
          <w:tcPr>
            <w:tcW w:w="520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textAlignment w:val="baseline"/>
              <w:outlineLvl w:val="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Примеры</w:t>
            </w:r>
          </w:p>
        </w:tc>
      </w:tr>
      <w:tr w:rsidR="008B4957" w:rsidRPr="00CD58DF" w:rsidTr="00674277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Привычные, повторяющиеся регулярно действия в настоящем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always, usually, twice a week, every year, every day, seldom, sometimes, as a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ruledaily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, monthly, from time to time</w:t>
            </w:r>
          </w:p>
        </w:tc>
        <w:tc>
          <w:tcPr>
            <w:tcW w:w="520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 We never come late for meetings. —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Мы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никогда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не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опаздываем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собрания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.From time to time we phone each other. —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Время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от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времени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мы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созваниваемся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.</w:t>
            </w:r>
          </w:p>
        </w:tc>
      </w:tr>
      <w:tr w:rsidR="008B4957" w:rsidRPr="00CD58DF" w:rsidTr="00674277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Хобби, привычки, обычаи и традиции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20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Football doesn’t appeal to me at all. —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Футбол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не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привлекает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меня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совсем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.</w:t>
            </w:r>
          </w:p>
        </w:tc>
      </w:tr>
      <w:tr w:rsidR="008B4957" w:rsidRPr="002C5BD0" w:rsidTr="00674277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Неоспоримая истина, явления природы, закономерности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20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Extremes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meet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 — Противоположности притягиваются.</w:t>
            </w:r>
          </w:p>
        </w:tc>
      </w:tr>
      <w:tr w:rsidR="008B4957" w:rsidRPr="00CD58DF" w:rsidTr="00674277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Расписание, маршруты, рабочие часы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20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 The flight leaves at 2 p.m. tomorrow. —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Рейс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завтра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2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часа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дня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.</w:t>
            </w:r>
          </w:p>
        </w:tc>
      </w:tr>
      <w:tr w:rsidR="008B4957" w:rsidRPr="00CD58DF" w:rsidTr="00674277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С глаголами чувственной и мыслительной деятельности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глаголы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: to love, to think, to understand, to know, to feel, to like</w:t>
            </w:r>
          </w:p>
        </w:tc>
        <w:tc>
          <w:tcPr>
            <w:tcW w:w="520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 Does the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spagettii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taste delicious? — 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Спагетти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 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вкусные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?</w:t>
            </w:r>
          </w:p>
        </w:tc>
      </w:tr>
      <w:tr w:rsidR="008B4957" w:rsidRPr="002C5BD0" w:rsidTr="00674277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В пересказах историй, событий, анекдотов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20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A60C2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 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He comes in the pub and o</w:t>
            </w:r>
            <w:r w:rsidR="00EA60C2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r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ders two beers. At the moment the door opens and the girl of his dreams appears. —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Он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заходит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бар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заказывает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два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пива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.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 этот момент открывается дверь, и появляется девушка его мечты.</w:t>
            </w:r>
          </w:p>
        </w:tc>
      </w:tr>
      <w:tr w:rsidR="008B4957" w:rsidRPr="00CD58DF" w:rsidTr="00674277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Спортивные комментарии, рецепты, инструкции, заявления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20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At first I take the list of paper, then a pencil and make some gentle marks. —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Сначала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я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беру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лист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бумаги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,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затем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карандаш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наношу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несколько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 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штрихов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.</w:t>
            </w:r>
          </w:p>
        </w:tc>
      </w:tr>
      <w:tr w:rsidR="008B4957" w:rsidRPr="002C5BD0" w:rsidTr="00674277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В придаточных условия и времени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as soon as, in case, if, when, unless,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untill</w:t>
            </w:r>
            <w:proofErr w:type="spellEnd"/>
          </w:p>
        </w:tc>
        <w:tc>
          <w:tcPr>
            <w:tcW w:w="520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2C5BD0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 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In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case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don’t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come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you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will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call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the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police</w:t>
            </w:r>
            <w:proofErr w:type="spellEnd"/>
            <w:r w:rsidRPr="002C5B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 — В случае, если я не приду, вы позвоните в полицию.</w:t>
            </w:r>
          </w:p>
        </w:tc>
      </w:tr>
    </w:tbl>
    <w:p w:rsidR="008B4957" w:rsidRPr="002C5BD0" w:rsidRDefault="008B4957" w:rsidP="008B4957">
      <w:pPr>
        <w:rPr>
          <w:rFonts w:ascii="Times New Roman" w:hAnsi="Times New Roman" w:cs="Times New Roman"/>
          <w:sz w:val="24"/>
          <w:szCs w:val="24"/>
        </w:rPr>
      </w:pPr>
    </w:p>
    <w:p w:rsidR="005B3115" w:rsidRDefault="005B3115" w:rsidP="008B4957">
      <w:pPr>
        <w:shd w:val="clear" w:color="auto" w:fill="FFFFFF"/>
        <w:spacing w:after="255" w:line="293" w:lineRule="atLeast"/>
        <w:textAlignment w:val="baseline"/>
        <w:rPr>
          <w:rFonts w:ascii="Times New Roman" w:hAnsi="Times New Roman" w:cs="Times New Roman"/>
          <w:b/>
          <w:bCs/>
          <w:i/>
          <w:iCs/>
          <w:color w:val="9B56BD"/>
          <w:sz w:val="28"/>
          <w:szCs w:val="28"/>
        </w:rPr>
      </w:pPr>
    </w:p>
    <w:p w:rsidR="005B3115" w:rsidRDefault="005B3115" w:rsidP="008B4957">
      <w:pPr>
        <w:shd w:val="clear" w:color="auto" w:fill="FFFFFF"/>
        <w:spacing w:after="255" w:line="293" w:lineRule="atLeast"/>
        <w:textAlignment w:val="baseline"/>
        <w:rPr>
          <w:rFonts w:ascii="Times New Roman" w:hAnsi="Times New Roman" w:cs="Times New Roman"/>
          <w:b/>
          <w:bCs/>
          <w:i/>
          <w:iCs/>
          <w:color w:val="9B56BD"/>
          <w:sz w:val="28"/>
          <w:szCs w:val="28"/>
        </w:rPr>
      </w:pPr>
    </w:p>
    <w:p w:rsidR="008B4957" w:rsidRPr="007A129D" w:rsidRDefault="008B4957" w:rsidP="005B3115">
      <w:pPr>
        <w:shd w:val="clear" w:color="auto" w:fill="FFFFFF"/>
        <w:spacing w:after="255" w:line="293" w:lineRule="atLeast"/>
        <w:jc w:val="center"/>
        <w:textAlignment w:val="baseline"/>
        <w:rPr>
          <w:rFonts w:ascii="Times New Roman" w:hAnsi="Times New Roman" w:cs="Times New Roman"/>
          <w:color w:val="333333"/>
          <w:sz w:val="28"/>
          <w:szCs w:val="28"/>
        </w:rPr>
      </w:pPr>
      <w:r w:rsidRPr="007A129D">
        <w:rPr>
          <w:rFonts w:ascii="Times New Roman" w:hAnsi="Times New Roman" w:cs="Times New Roman"/>
          <w:b/>
          <w:bCs/>
          <w:i/>
          <w:iCs/>
          <w:color w:val="9B56BD"/>
          <w:sz w:val="28"/>
          <w:szCs w:val="28"/>
        </w:rPr>
        <w:t xml:space="preserve">Таблица </w:t>
      </w:r>
      <w:proofErr w:type="spellStart"/>
      <w:r w:rsidRPr="007A129D">
        <w:rPr>
          <w:rFonts w:ascii="Times New Roman" w:hAnsi="Times New Roman" w:cs="Times New Roman"/>
          <w:b/>
          <w:bCs/>
          <w:i/>
          <w:iCs/>
          <w:color w:val="9B56BD"/>
          <w:sz w:val="28"/>
          <w:szCs w:val="28"/>
        </w:rPr>
        <w:t>Present</w:t>
      </w:r>
      <w:proofErr w:type="spellEnd"/>
      <w:r w:rsidRPr="007A129D">
        <w:rPr>
          <w:rFonts w:ascii="Times New Roman" w:hAnsi="Times New Roman" w:cs="Times New Roman"/>
          <w:b/>
          <w:bCs/>
          <w:i/>
          <w:iCs/>
          <w:color w:val="9B56BD"/>
          <w:sz w:val="28"/>
          <w:szCs w:val="28"/>
        </w:rPr>
        <w:t xml:space="preserve"> </w:t>
      </w:r>
      <w:proofErr w:type="spellStart"/>
      <w:r w:rsidRPr="007A129D">
        <w:rPr>
          <w:rFonts w:ascii="Times New Roman" w:hAnsi="Times New Roman" w:cs="Times New Roman"/>
          <w:b/>
          <w:bCs/>
          <w:i/>
          <w:iCs/>
          <w:color w:val="9B56BD"/>
          <w:sz w:val="28"/>
          <w:szCs w:val="28"/>
        </w:rPr>
        <w:t>Simple</w:t>
      </w:r>
      <w:proofErr w:type="spellEnd"/>
      <w:r w:rsidRPr="007A129D">
        <w:rPr>
          <w:rFonts w:ascii="Times New Roman" w:hAnsi="Times New Roman" w:cs="Times New Roman"/>
          <w:b/>
          <w:bCs/>
          <w:i/>
          <w:iCs/>
          <w:color w:val="9B56BD"/>
          <w:sz w:val="28"/>
          <w:szCs w:val="28"/>
        </w:rPr>
        <w:t xml:space="preserve"> </w:t>
      </w:r>
      <w:proofErr w:type="spellStart"/>
      <w:r w:rsidRPr="007A129D">
        <w:rPr>
          <w:rFonts w:ascii="Times New Roman" w:hAnsi="Times New Roman" w:cs="Times New Roman"/>
          <w:b/>
          <w:bCs/>
          <w:i/>
          <w:iCs/>
          <w:color w:val="9B56BD"/>
          <w:sz w:val="28"/>
          <w:szCs w:val="28"/>
        </w:rPr>
        <w:t>Active</w:t>
      </w:r>
      <w:proofErr w:type="spellEnd"/>
    </w:p>
    <w:tbl>
      <w:tblPr>
        <w:tblW w:w="9270" w:type="dxa"/>
        <w:tblCellSpacing w:w="15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3"/>
        <w:gridCol w:w="3419"/>
        <w:gridCol w:w="3168"/>
      </w:tblGrid>
      <w:tr w:rsidR="008B4957" w:rsidRPr="007A129D" w:rsidTr="007A129D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textAlignment w:val="baseline"/>
              <w:outlineLvl w:val="3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 Утвердительное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textAlignment w:val="baseline"/>
              <w:outlineLvl w:val="3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Отрицательное 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textAlignment w:val="baseline"/>
              <w:outlineLvl w:val="3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Вопросительное </w:t>
            </w:r>
          </w:p>
        </w:tc>
      </w:tr>
      <w:tr w:rsidR="008B4957" w:rsidRPr="007A129D" w:rsidTr="007A129D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 I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 I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don’t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Do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I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?</w:t>
            </w:r>
          </w:p>
        </w:tc>
      </w:tr>
      <w:tr w:rsidR="008B4957" w:rsidRPr="00CD58DF" w:rsidTr="007A129D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She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(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he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it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)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keeps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 She (he, it) doesn’t keep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 Does she (he/it) keep?</w:t>
            </w:r>
          </w:p>
        </w:tc>
      </w:tr>
      <w:tr w:rsidR="008B4957" w:rsidRPr="007A129D" w:rsidTr="007A129D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  <w:t> 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We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 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We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don’t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Do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we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?</w:t>
            </w:r>
          </w:p>
        </w:tc>
      </w:tr>
      <w:tr w:rsidR="008B4957" w:rsidRPr="007A129D" w:rsidTr="007A129D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You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You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don’t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 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Do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you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?</w:t>
            </w:r>
          </w:p>
        </w:tc>
      </w:tr>
      <w:tr w:rsidR="008B4957" w:rsidRPr="007A129D" w:rsidTr="007A129D">
        <w:trPr>
          <w:tblCellSpacing w:w="15" w:type="dxa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They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They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don’t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 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4957" w:rsidRPr="007A129D" w:rsidRDefault="008B4957" w:rsidP="007A129D">
            <w:pPr>
              <w:spacing w:line="293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Do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they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keep</w:t>
            </w:r>
            <w:proofErr w:type="spellEnd"/>
            <w:r w:rsidRPr="007A12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?</w:t>
            </w:r>
          </w:p>
        </w:tc>
      </w:tr>
    </w:tbl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BF22D9" w:rsidRDefault="00BF22D9" w:rsidP="008B4957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957" w:rsidRPr="007A129D" w:rsidRDefault="008B4957" w:rsidP="008B4957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2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AD395F">
        <w:rPr>
          <w:rFonts w:ascii="Times New Roman" w:hAnsi="Times New Roman" w:cs="Times New Roman"/>
          <w:b/>
          <w:sz w:val="28"/>
          <w:szCs w:val="28"/>
        </w:rPr>
        <w:t>4</w:t>
      </w:r>
    </w:p>
    <w:p w:rsidR="00143F34" w:rsidRDefault="00143F34" w:rsidP="008B4957">
      <w:pPr>
        <w:spacing w:before="100" w:beforeAutospacing="1" w:after="100" w:afterAutospacing="1"/>
        <w:outlineLvl w:val="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B4957" w:rsidRPr="007A129D" w:rsidRDefault="008B4957" w:rsidP="008B4957">
      <w:pPr>
        <w:spacing w:before="100" w:beforeAutospacing="1" w:after="100" w:afterAutospacing="1"/>
        <w:outlineLvl w:val="3"/>
        <w:rPr>
          <w:ins w:id="1" w:author="Unknown"/>
          <w:rFonts w:ascii="Times New Roman" w:hAnsi="Times New Roman" w:cs="Times New Roman"/>
          <w:b/>
          <w:bCs/>
          <w:sz w:val="28"/>
          <w:szCs w:val="28"/>
        </w:rPr>
      </w:pPr>
      <w:ins w:id="2" w:author="Unknown"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 xml:space="preserve">Упражнение </w:t>
        </w:r>
      </w:ins>
      <w:r w:rsidRPr="007A129D">
        <w:rPr>
          <w:rFonts w:ascii="Times New Roman" w:hAnsi="Times New Roman" w:cs="Times New Roman"/>
          <w:b/>
          <w:bCs/>
          <w:sz w:val="28"/>
          <w:szCs w:val="28"/>
        </w:rPr>
        <w:t>1</w:t>
      </w:r>
      <w:ins w:id="3" w:author="Unknown"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>. Раскройте скобки, употребляя глаголы в</w: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t> </w:t>
        </w:r>
        <w:r w:rsidR="00182A88" w:rsidRPr="007A129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begin"/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instrText xml:space="preserve"> 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instrText>HYPERLINK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instrText xml:space="preserve"> "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instrText>http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instrText>://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instrText>study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instrText>-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instrText>english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instrText>.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instrText>info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instrText>/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instrText>presentsimple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instrText>.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instrText>php</w:instrTex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instrText xml:space="preserve">" </w:instrText>
        </w:r>
        <w:r w:rsidR="00182A88" w:rsidRPr="007A129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separate"/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t>Present</w: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 xml:space="preserve"> </w: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t>Simple</w:t>
        </w:r>
        <w:r w:rsidR="00182A88" w:rsidRPr="007A129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end"/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>.</w:t>
        </w:r>
      </w:ins>
    </w:p>
    <w:p w:rsidR="008B4957" w:rsidRPr="007A129D" w:rsidRDefault="008B4957" w:rsidP="008B4957">
      <w:pPr>
        <w:spacing w:line="360" w:lineRule="auto"/>
        <w:rPr>
          <w:ins w:id="4" w:author="Unknown"/>
          <w:rFonts w:ascii="Times New Roman" w:hAnsi="Times New Roman" w:cs="Times New Roman"/>
          <w:b/>
          <w:bCs/>
          <w:sz w:val="28"/>
          <w:szCs w:val="28"/>
        </w:rPr>
      </w:pPr>
      <w:ins w:id="5" w:author="Unknown"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1. Alice (to have) a sister.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2. Her sister’s name (to be) Ann.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3. Ann (to be) a student.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4. She (to get) up at seven o'clock.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5. She (to go) to the institute in the morning.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6. Jane (to be) fond of sports.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7. She (to do) her morning exercises every day.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8. For breakfast she (to have) two eggs, a sandwich and a cup of tea.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9. After breakfast she (to go) to the institute.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10. Sometimes she (to take) a bus.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11. It (to take) her an hour and a half to do her homework.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12. She (to speak) English well.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13. Her friends usually (to call) her at about 8 o’clock.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14. Ann (to take) a shower before going to bed.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>Упражнение</w: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t xml:space="preserve"> </w:t>
        </w:r>
      </w:ins>
      <w:r w:rsidRPr="007A129D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ins w:id="6" w:author="Unknown">
        <w:r w:rsidRPr="007A129D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t xml:space="preserve">. </w:t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>Используйте слова в скобках для образования предложений в </w:t>
        </w:r>
        <w:proofErr w:type="spellStart"/>
        <w:r w:rsidR="00182A88" w:rsidRPr="007A129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begin"/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instrText xml:space="preserve"> HYPERLINK "http://study-english.info/presentsimple.php" </w:instrText>
        </w:r>
        <w:r w:rsidR="00182A88" w:rsidRPr="007A129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separate"/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>Present</w:t>
        </w:r>
        <w:proofErr w:type="spellEnd"/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 xml:space="preserve"> </w:t>
        </w:r>
        <w:proofErr w:type="spellStart"/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>Simple</w:t>
        </w:r>
        <w:proofErr w:type="spellEnd"/>
        <w:r w:rsidR="00182A88" w:rsidRPr="007A129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end"/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>. Обратите внимание, в какой форме должно стоять предложение (утвердительной, </w:t>
        </w:r>
        <w:r w:rsidR="00182A88" w:rsidRPr="007A129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begin"/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instrText xml:space="preserve"> HYPERLINK "http://study-english.info/questions.php" </w:instrText>
        </w:r>
        <w:r w:rsidR="00182A88" w:rsidRPr="007A129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separate"/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>вопросительной</w:t>
        </w:r>
        <w:r w:rsidR="00182A88" w:rsidRPr="007A129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end"/>
        </w:r>
        <w:r w:rsidRPr="007A129D">
          <w:rPr>
            <w:rFonts w:ascii="Times New Roman" w:hAnsi="Times New Roman" w:cs="Times New Roman"/>
            <w:b/>
            <w:bCs/>
            <w:sz w:val="28"/>
            <w:szCs w:val="28"/>
          </w:rPr>
          <w:t> или отрицательной).</w:t>
        </w:r>
      </w:ins>
    </w:p>
    <w:p w:rsidR="00674277" w:rsidRPr="00AD395F" w:rsidRDefault="008B4957" w:rsidP="00BF22D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ins w:id="7" w:author="Unknown"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1) They _____ football at the institute. (</w:t>
        </w:r>
        <w:proofErr w:type="gramStart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to</w:t>
        </w:r>
        <w:proofErr w:type="gramEnd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 play)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2) She _____ emails. (</w:t>
        </w:r>
        <w:proofErr w:type="gramStart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not</w:t>
        </w:r>
        <w:proofErr w:type="gramEnd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 / to write)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3) ____ you____ English? (</w:t>
        </w:r>
        <w:proofErr w:type="gramStart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to</w:t>
        </w:r>
        <w:proofErr w:type="gramEnd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 speak)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4) My mother ____ fish. (</w:t>
        </w:r>
        <w:proofErr w:type="gramStart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not</w:t>
        </w:r>
        <w:proofErr w:type="gramEnd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 / to like)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5) ____ Ann ____ any friends? (</w:t>
        </w:r>
        <w:proofErr w:type="gramStart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to</w:t>
        </w:r>
        <w:proofErr w:type="gramEnd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 have)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6) His brother _____ in an office. (</w:t>
        </w:r>
        <w:proofErr w:type="gramStart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to</w:t>
        </w:r>
        <w:proofErr w:type="gramEnd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 work)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7) She ___ very fast. (</w:t>
        </w:r>
        <w:proofErr w:type="gramStart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cannot</w:t>
        </w:r>
        <w:proofErr w:type="gramEnd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 / to read)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8) ____ they ____ the flowers every 3 days? (</w:t>
        </w:r>
        <w:proofErr w:type="gramStart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to</w:t>
        </w:r>
        <w:proofErr w:type="gramEnd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 water)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9) His wife _____ a motorbike. (not / to ride) </w:t>
        </w:r>
        <w:r w:rsidRPr="007A129D">
          <w:rPr>
            <w:rFonts w:ascii="Times New Roman" w:hAnsi="Times New Roman" w:cs="Times New Roman"/>
            <w:sz w:val="28"/>
            <w:szCs w:val="28"/>
            <w:lang w:val="en-US"/>
          </w:rPr>
          <w:br/>
        </w:r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10) ____ Elizabeth_____ coffee? (</w:t>
        </w:r>
        <w:proofErr w:type="gramStart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to</w:t>
        </w:r>
        <w:proofErr w:type="gramEnd"/>
        <w:r w:rsidRPr="007A129D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 xml:space="preserve"> drink)</w:t>
        </w:r>
      </w:ins>
      <w:r w:rsidRPr="005B31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AD39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5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teach, to correct mistakes, to tell stories, to give marks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cut hair, to get a wave, to brush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bake, to cook, to stew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produce parts of things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save people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tighten, to constrict, to fix pipes, tubs, fittings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treat animals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operate on animals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129D">
        <w:rPr>
          <w:rFonts w:ascii="Times New Roman" w:hAnsi="Times New Roman" w:cs="Times New Roman"/>
          <w:sz w:val="28"/>
          <w:szCs w:val="28"/>
          <w:lang w:val="en-US"/>
        </w:rPr>
        <w:t>welde</w:t>
      </w:r>
      <w:proofErr w:type="spell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things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take care of passengers, to give food and drinks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put a shot,  to make dressing</w:t>
      </w:r>
    </w:p>
    <w:p w:rsidR="00AD395F" w:rsidRPr="007A129D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make-up</w:t>
      </w:r>
    </w:p>
    <w:p w:rsidR="00AD395F" w:rsidRPr="00AD395F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A129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7A129D">
        <w:rPr>
          <w:rFonts w:ascii="Times New Roman" w:hAnsi="Times New Roman" w:cs="Times New Roman"/>
          <w:sz w:val="28"/>
          <w:szCs w:val="28"/>
          <w:lang w:val="en-US"/>
        </w:rPr>
        <w:t xml:space="preserve"> drive a car</w:t>
      </w:r>
    </w:p>
    <w:p w:rsidR="00AD395F" w:rsidRPr="00AD395F" w:rsidRDefault="00AD395F" w:rsidP="00AD395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AD39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7</w:t>
      </w:r>
    </w:p>
    <w:p w:rsidR="00AD395F" w:rsidRDefault="00AD395F" w:rsidP="00AD39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What’s my job?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Chairman: Good evening,</w:t>
      </w:r>
      <w:r w:rsidR="00112570" w:rsidRPr="001125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Ladies and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Gent</w:t>
      </w:r>
      <w:r w:rsidR="00112570">
        <w:rPr>
          <w:rFonts w:ascii="Times New Roman" w:hAnsi="Times New Roman" w:cs="Times New Roman"/>
          <w:b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men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! Welcome to “What’s my job?!” Here’s our first competitor.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We’ve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got three famous people here – Professor Moore, the scientist – Jessica Gale, the film star – and Ken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carson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, the pop singer. They’re going to ask the questions. First, Professor Moore…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Professor: Hmmm… Do you work outside?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Competitor: No, I don’t.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Professor: Do you wear a uniform?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Competitor: No, I don’t.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Professor: I see. Do you work in an office?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Competitor: No, I don’t.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Chairman: Next… Jessica Gale.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Jessica: Oh… Is your job important?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Competitor: Yes, it is.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Jessica: Do you get a big salary?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Competitor: Yes, I do.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Jessica: Have you got any special diplomas?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Competitor: Yes, I have.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Chairman: Thank you, Jessica… and now Ken Carson.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Ken: Hello. Do you work with your hands?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Competitor: Yes, I do.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Ken: Do you work after weekends?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Competitor: No, I don’t.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Ken: Do you travel?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Competitor: No, I don’t.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Chairman: 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That’s  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ninth question! Now you can ask one last question.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Jessica: Ha… Are you a doctor? </w:t>
      </w:r>
    </w:p>
    <w:p w:rsid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Competitor: No, I’m not… I’m a dentist</w:t>
      </w:r>
    </w:p>
    <w:p w:rsidR="00AD395F" w:rsidRP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395F" w:rsidRPr="00AD395F" w:rsidRDefault="00AD395F" w:rsidP="00AD395F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AD395F" w:rsidRPr="00AD395F" w:rsidSect="002C5BD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05680"/>
    <w:multiLevelType w:val="multilevel"/>
    <w:tmpl w:val="2B92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83C4307"/>
    <w:multiLevelType w:val="multilevel"/>
    <w:tmpl w:val="387C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5C41288"/>
    <w:multiLevelType w:val="multilevel"/>
    <w:tmpl w:val="ED3A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8461CBD"/>
    <w:multiLevelType w:val="hybridMultilevel"/>
    <w:tmpl w:val="D33C3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2BFF"/>
    <w:rsid w:val="0002376A"/>
    <w:rsid w:val="000568C3"/>
    <w:rsid w:val="000F75EA"/>
    <w:rsid w:val="00112570"/>
    <w:rsid w:val="00143F34"/>
    <w:rsid w:val="0015591E"/>
    <w:rsid w:val="00182A88"/>
    <w:rsid w:val="001F3E1F"/>
    <w:rsid w:val="002C5BD0"/>
    <w:rsid w:val="004116A9"/>
    <w:rsid w:val="00435E4C"/>
    <w:rsid w:val="00457CF8"/>
    <w:rsid w:val="005B3115"/>
    <w:rsid w:val="005C01FE"/>
    <w:rsid w:val="0060326F"/>
    <w:rsid w:val="00631E70"/>
    <w:rsid w:val="00674277"/>
    <w:rsid w:val="007A129D"/>
    <w:rsid w:val="00844BE6"/>
    <w:rsid w:val="008B4957"/>
    <w:rsid w:val="008D3581"/>
    <w:rsid w:val="00972BFF"/>
    <w:rsid w:val="009F5242"/>
    <w:rsid w:val="00AD395F"/>
    <w:rsid w:val="00B0333F"/>
    <w:rsid w:val="00B0658C"/>
    <w:rsid w:val="00BF22D9"/>
    <w:rsid w:val="00C2240A"/>
    <w:rsid w:val="00C83F86"/>
    <w:rsid w:val="00CD58DF"/>
    <w:rsid w:val="00CE2D6E"/>
    <w:rsid w:val="00D8795D"/>
    <w:rsid w:val="00DD266E"/>
    <w:rsid w:val="00DD3907"/>
    <w:rsid w:val="00DE2ABE"/>
    <w:rsid w:val="00E56B88"/>
    <w:rsid w:val="00E71DA4"/>
    <w:rsid w:val="00EA60C2"/>
    <w:rsid w:val="00F9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9109B6-DFC3-4775-BDF4-97FE0026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03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a0"/>
    <w:rsid w:val="0015591E"/>
  </w:style>
  <w:style w:type="character" w:customStyle="1" w:styleId="apple-converted-space">
    <w:name w:val="apple-converted-space"/>
    <w:basedOn w:val="a0"/>
    <w:rsid w:val="0015591E"/>
  </w:style>
  <w:style w:type="character" w:styleId="a4">
    <w:name w:val="Hyperlink"/>
    <w:basedOn w:val="a0"/>
    <w:uiPriority w:val="99"/>
    <w:unhideWhenUsed/>
    <w:rsid w:val="0015591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559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llowedHyperlink"/>
    <w:basedOn w:val="a0"/>
    <w:uiPriority w:val="99"/>
    <w:semiHidden/>
    <w:unhideWhenUsed/>
    <w:rsid w:val="00C83F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78763-B409-4502-AF82-F093F5205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golenischeva</dc:creator>
  <cp:lastModifiedBy>Ins</cp:lastModifiedBy>
  <cp:revision>7</cp:revision>
  <cp:lastPrinted>2015-02-18T03:27:00Z</cp:lastPrinted>
  <dcterms:created xsi:type="dcterms:W3CDTF">2016-05-20T04:20:00Z</dcterms:created>
  <dcterms:modified xsi:type="dcterms:W3CDTF">2017-11-23T18:14:00Z</dcterms:modified>
</cp:coreProperties>
</file>