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6DF2" w:rsidRPr="00346DF2" w:rsidRDefault="00346DF2" w:rsidP="00346DF2">
      <w:pPr>
        <w:spacing w:after="0" w:line="240" w:lineRule="auto"/>
        <w:ind w:left="248" w:right="248"/>
        <w:rPr>
          <w:rFonts w:ascii="Times New Roman" w:eastAsia="Times New Roman" w:hAnsi="Times New Roman" w:cs="Times New Roman"/>
          <w:color w:val="424242"/>
          <w:sz w:val="26"/>
          <w:szCs w:val="26"/>
        </w:rPr>
      </w:pPr>
      <w:proofErr w:type="spellStart"/>
      <w:r w:rsidRPr="00346DF2">
        <w:rPr>
          <w:rFonts w:ascii="Times New Roman" w:eastAsia="Times New Roman" w:hAnsi="Times New Roman" w:cs="Times New Roman"/>
          <w:b/>
          <w:bCs/>
          <w:color w:val="424242"/>
          <w:sz w:val="26"/>
          <w:szCs w:val="26"/>
        </w:rPr>
        <w:t>Бі</w:t>
      </w:r>
      <w:proofErr w:type="gramStart"/>
      <w:r w:rsidRPr="00346DF2">
        <w:rPr>
          <w:rFonts w:ascii="Times New Roman" w:eastAsia="Times New Roman" w:hAnsi="Times New Roman" w:cs="Times New Roman"/>
          <w:b/>
          <w:bCs/>
          <w:color w:val="424242"/>
          <w:sz w:val="26"/>
          <w:szCs w:val="26"/>
        </w:rPr>
        <w:t>л</w:t>
      </w:r>
      <w:proofErr w:type="gramEnd"/>
      <w:r w:rsidRPr="00346DF2">
        <w:rPr>
          <w:rFonts w:ascii="Times New Roman" w:eastAsia="Times New Roman" w:hAnsi="Times New Roman" w:cs="Times New Roman"/>
          <w:b/>
          <w:bCs/>
          <w:color w:val="424242"/>
          <w:sz w:val="26"/>
          <w:szCs w:val="26"/>
        </w:rPr>
        <w:t>ім</w:t>
      </w:r>
      <w:proofErr w:type="spellEnd"/>
      <w:r w:rsidRPr="00346DF2">
        <w:rPr>
          <w:rFonts w:ascii="Times New Roman" w:eastAsia="Times New Roman" w:hAnsi="Times New Roman" w:cs="Times New Roman"/>
          <w:b/>
          <w:bCs/>
          <w:color w:val="424242"/>
          <w:sz w:val="26"/>
          <w:szCs w:val="26"/>
        </w:rPr>
        <w:t xml:space="preserve"> беру </w:t>
      </w:r>
      <w:proofErr w:type="spellStart"/>
      <w:r w:rsidRPr="00346DF2">
        <w:rPr>
          <w:rFonts w:ascii="Times New Roman" w:eastAsia="Times New Roman" w:hAnsi="Times New Roman" w:cs="Times New Roman"/>
          <w:b/>
          <w:bCs/>
          <w:color w:val="424242"/>
          <w:sz w:val="26"/>
          <w:szCs w:val="26"/>
        </w:rPr>
        <w:t>саласы</w:t>
      </w:r>
      <w:proofErr w:type="spellEnd"/>
      <w:r w:rsidRPr="00346DF2">
        <w:rPr>
          <w:rFonts w:ascii="Times New Roman" w:eastAsia="Times New Roman" w:hAnsi="Times New Roman" w:cs="Times New Roman"/>
          <w:b/>
          <w:bCs/>
          <w:color w:val="424242"/>
          <w:sz w:val="26"/>
          <w:szCs w:val="26"/>
        </w:rPr>
        <w:t>:</w:t>
      </w:r>
      <w:r w:rsidRPr="00346DF2">
        <w:rPr>
          <w:rFonts w:ascii="Times New Roman" w:eastAsia="Times New Roman" w:hAnsi="Times New Roman" w:cs="Times New Roman"/>
          <w:color w:val="424242"/>
          <w:sz w:val="26"/>
          <w:szCs w:val="26"/>
        </w:rPr>
        <w:t> «</w:t>
      </w:r>
      <w:proofErr w:type="spellStart"/>
      <w:r w:rsidRPr="00346DF2">
        <w:rPr>
          <w:rFonts w:ascii="Times New Roman" w:eastAsia="Times New Roman" w:hAnsi="Times New Roman" w:cs="Times New Roman"/>
          <w:color w:val="424242"/>
          <w:sz w:val="26"/>
          <w:szCs w:val="26"/>
        </w:rPr>
        <w:t>Таным</w:t>
      </w:r>
      <w:proofErr w:type="spellEnd"/>
      <w:r w:rsidRPr="00346DF2">
        <w:rPr>
          <w:rFonts w:ascii="Times New Roman" w:eastAsia="Times New Roman" w:hAnsi="Times New Roman" w:cs="Times New Roman"/>
          <w:color w:val="424242"/>
          <w:sz w:val="26"/>
          <w:szCs w:val="26"/>
        </w:rPr>
        <w:t>»</w:t>
      </w:r>
    </w:p>
    <w:p w:rsidR="00346DF2" w:rsidRPr="00346DF2" w:rsidRDefault="00346DF2" w:rsidP="00346DF2">
      <w:pPr>
        <w:spacing w:after="0" w:line="240" w:lineRule="auto"/>
        <w:ind w:left="248" w:right="248"/>
        <w:rPr>
          <w:rFonts w:ascii="Times New Roman" w:eastAsia="Times New Roman" w:hAnsi="Times New Roman" w:cs="Times New Roman"/>
          <w:color w:val="424242"/>
          <w:sz w:val="26"/>
          <w:szCs w:val="26"/>
        </w:rPr>
      </w:pPr>
      <w:r w:rsidRPr="00346DF2">
        <w:rPr>
          <w:rFonts w:ascii="Times New Roman" w:eastAsia="Times New Roman" w:hAnsi="Times New Roman" w:cs="Times New Roman"/>
          <w:b/>
          <w:bCs/>
          <w:color w:val="424242"/>
          <w:sz w:val="26"/>
          <w:szCs w:val="26"/>
        </w:rPr>
        <w:t>Ұйымдастырылған оқу і</w:t>
      </w:r>
      <w:proofErr w:type="gramStart"/>
      <w:r w:rsidRPr="00346DF2">
        <w:rPr>
          <w:rFonts w:ascii="Times New Roman" w:eastAsia="Times New Roman" w:hAnsi="Times New Roman" w:cs="Times New Roman"/>
          <w:b/>
          <w:bCs/>
          <w:color w:val="424242"/>
          <w:sz w:val="26"/>
          <w:szCs w:val="26"/>
        </w:rPr>
        <w:t>с-</w:t>
      </w:r>
      <w:proofErr w:type="gramEnd"/>
      <w:r w:rsidRPr="00346DF2">
        <w:rPr>
          <w:rFonts w:ascii="Times New Roman" w:eastAsia="Times New Roman" w:hAnsi="Times New Roman" w:cs="Times New Roman"/>
          <w:b/>
          <w:bCs/>
          <w:color w:val="424242"/>
          <w:sz w:val="26"/>
          <w:szCs w:val="26"/>
        </w:rPr>
        <w:t>әрекеті:</w:t>
      </w:r>
      <w:r w:rsidRPr="00346DF2">
        <w:rPr>
          <w:rFonts w:ascii="Times New Roman" w:eastAsia="Times New Roman" w:hAnsi="Times New Roman" w:cs="Times New Roman"/>
          <w:color w:val="424242"/>
          <w:sz w:val="26"/>
          <w:szCs w:val="26"/>
        </w:rPr>
        <w:t xml:space="preserve"> Қоршаған </w:t>
      </w:r>
      <w:proofErr w:type="spellStart"/>
      <w:r w:rsidRPr="00346DF2">
        <w:rPr>
          <w:rFonts w:ascii="Times New Roman" w:eastAsia="Times New Roman" w:hAnsi="Times New Roman" w:cs="Times New Roman"/>
          <w:color w:val="424242"/>
          <w:sz w:val="26"/>
          <w:szCs w:val="26"/>
        </w:rPr>
        <w:t>ортамен</w:t>
      </w:r>
      <w:proofErr w:type="spellEnd"/>
      <w:r w:rsidRPr="00346DF2">
        <w:rPr>
          <w:rFonts w:ascii="Times New Roman" w:eastAsia="Times New Roman" w:hAnsi="Times New Roman" w:cs="Times New Roman"/>
          <w:color w:val="424242"/>
          <w:sz w:val="26"/>
          <w:szCs w:val="26"/>
        </w:rPr>
        <w:t xml:space="preserve"> </w:t>
      </w:r>
      <w:proofErr w:type="spellStart"/>
      <w:r w:rsidRPr="00346DF2">
        <w:rPr>
          <w:rFonts w:ascii="Times New Roman" w:eastAsia="Times New Roman" w:hAnsi="Times New Roman" w:cs="Times New Roman"/>
          <w:color w:val="424242"/>
          <w:sz w:val="26"/>
          <w:szCs w:val="26"/>
        </w:rPr>
        <w:t>танысу</w:t>
      </w:r>
      <w:proofErr w:type="spellEnd"/>
      <w:r w:rsidRPr="00346DF2">
        <w:rPr>
          <w:rFonts w:ascii="Times New Roman" w:eastAsia="Times New Roman" w:hAnsi="Times New Roman" w:cs="Times New Roman"/>
          <w:color w:val="424242"/>
          <w:sz w:val="26"/>
          <w:szCs w:val="26"/>
        </w:rPr>
        <w:t>.</w:t>
      </w:r>
    </w:p>
    <w:p w:rsidR="00346DF2" w:rsidRPr="00346DF2" w:rsidRDefault="00346DF2" w:rsidP="00346DF2">
      <w:pPr>
        <w:spacing w:after="0" w:line="240" w:lineRule="auto"/>
        <w:ind w:left="248" w:right="248"/>
        <w:rPr>
          <w:rFonts w:ascii="Times New Roman" w:eastAsia="Times New Roman" w:hAnsi="Times New Roman" w:cs="Times New Roman"/>
          <w:color w:val="424242"/>
          <w:sz w:val="26"/>
          <w:szCs w:val="26"/>
        </w:rPr>
      </w:pPr>
      <w:r w:rsidRPr="00346DF2">
        <w:rPr>
          <w:rFonts w:ascii="Times New Roman" w:eastAsia="Times New Roman" w:hAnsi="Times New Roman" w:cs="Times New Roman"/>
          <w:b/>
          <w:bCs/>
          <w:color w:val="424242"/>
          <w:sz w:val="26"/>
          <w:szCs w:val="26"/>
        </w:rPr>
        <w:t>Тақырыбы:</w:t>
      </w:r>
      <w:r w:rsidRPr="00346DF2">
        <w:rPr>
          <w:rFonts w:ascii="Times New Roman" w:eastAsia="Times New Roman" w:hAnsi="Times New Roman" w:cs="Times New Roman"/>
          <w:color w:val="424242"/>
          <w:sz w:val="26"/>
          <w:szCs w:val="26"/>
        </w:rPr>
        <w:t> «Нан дастарқ</w:t>
      </w:r>
      <w:proofErr w:type="gramStart"/>
      <w:r w:rsidRPr="00346DF2">
        <w:rPr>
          <w:rFonts w:ascii="Times New Roman" w:eastAsia="Times New Roman" w:hAnsi="Times New Roman" w:cs="Times New Roman"/>
          <w:color w:val="424242"/>
          <w:sz w:val="26"/>
          <w:szCs w:val="26"/>
        </w:rPr>
        <w:t>ан</w:t>
      </w:r>
      <w:proofErr w:type="gramEnd"/>
      <w:r w:rsidRPr="00346DF2">
        <w:rPr>
          <w:rFonts w:ascii="Times New Roman" w:eastAsia="Times New Roman" w:hAnsi="Times New Roman" w:cs="Times New Roman"/>
          <w:color w:val="424242"/>
          <w:sz w:val="26"/>
          <w:szCs w:val="26"/>
        </w:rPr>
        <w:t xml:space="preserve">ға қалай </w:t>
      </w:r>
      <w:proofErr w:type="spellStart"/>
      <w:r w:rsidRPr="00346DF2">
        <w:rPr>
          <w:rFonts w:ascii="Times New Roman" w:eastAsia="Times New Roman" w:hAnsi="Times New Roman" w:cs="Times New Roman"/>
          <w:color w:val="424242"/>
          <w:sz w:val="26"/>
          <w:szCs w:val="26"/>
        </w:rPr>
        <w:t>келді</w:t>
      </w:r>
      <w:proofErr w:type="spellEnd"/>
      <w:r w:rsidRPr="00346DF2">
        <w:rPr>
          <w:rFonts w:ascii="Times New Roman" w:eastAsia="Times New Roman" w:hAnsi="Times New Roman" w:cs="Times New Roman"/>
          <w:color w:val="424242"/>
          <w:sz w:val="26"/>
          <w:szCs w:val="26"/>
        </w:rPr>
        <w:t>»</w:t>
      </w:r>
    </w:p>
    <w:p w:rsidR="00346DF2" w:rsidRPr="00346DF2" w:rsidRDefault="00346DF2" w:rsidP="00346DF2">
      <w:pPr>
        <w:spacing w:after="0" w:line="240" w:lineRule="auto"/>
        <w:ind w:left="248" w:right="248"/>
        <w:rPr>
          <w:rFonts w:ascii="Times New Roman" w:eastAsia="Times New Roman" w:hAnsi="Times New Roman" w:cs="Times New Roman"/>
          <w:color w:val="424242"/>
          <w:sz w:val="26"/>
          <w:szCs w:val="26"/>
        </w:rPr>
      </w:pPr>
      <w:r w:rsidRPr="00346DF2">
        <w:rPr>
          <w:rFonts w:ascii="Times New Roman" w:eastAsia="Times New Roman" w:hAnsi="Times New Roman" w:cs="Times New Roman"/>
          <w:b/>
          <w:bCs/>
          <w:color w:val="424242"/>
          <w:sz w:val="26"/>
          <w:szCs w:val="26"/>
        </w:rPr>
        <w:t>Мақсаты</w:t>
      </w:r>
      <w:proofErr w:type="gramStart"/>
      <w:r w:rsidRPr="00346DF2">
        <w:rPr>
          <w:rFonts w:ascii="Times New Roman" w:eastAsia="Times New Roman" w:hAnsi="Times New Roman" w:cs="Times New Roman"/>
          <w:b/>
          <w:bCs/>
          <w:color w:val="424242"/>
          <w:sz w:val="26"/>
          <w:szCs w:val="26"/>
        </w:rPr>
        <w:t>:</w:t>
      </w:r>
      <w:r w:rsidRPr="00346DF2">
        <w:rPr>
          <w:rFonts w:ascii="Times New Roman" w:eastAsia="Times New Roman" w:hAnsi="Times New Roman" w:cs="Times New Roman"/>
          <w:color w:val="424242"/>
          <w:sz w:val="26"/>
          <w:szCs w:val="26"/>
        </w:rPr>
        <w:t>Н</w:t>
      </w:r>
      <w:proofErr w:type="gramEnd"/>
      <w:r w:rsidRPr="00346DF2">
        <w:rPr>
          <w:rFonts w:ascii="Times New Roman" w:eastAsia="Times New Roman" w:hAnsi="Times New Roman" w:cs="Times New Roman"/>
          <w:color w:val="424242"/>
          <w:sz w:val="26"/>
          <w:szCs w:val="26"/>
        </w:rPr>
        <w:t xml:space="preserve">ан – өмірдің </w:t>
      </w:r>
      <w:proofErr w:type="spellStart"/>
      <w:r w:rsidRPr="00346DF2">
        <w:rPr>
          <w:rFonts w:ascii="Times New Roman" w:eastAsia="Times New Roman" w:hAnsi="Times New Roman" w:cs="Times New Roman"/>
          <w:color w:val="424242"/>
          <w:sz w:val="26"/>
          <w:szCs w:val="26"/>
        </w:rPr>
        <w:t>негізі</w:t>
      </w:r>
      <w:proofErr w:type="spellEnd"/>
      <w:r w:rsidRPr="00346DF2">
        <w:rPr>
          <w:rFonts w:ascii="Times New Roman" w:eastAsia="Times New Roman" w:hAnsi="Times New Roman" w:cs="Times New Roman"/>
          <w:color w:val="424242"/>
          <w:sz w:val="26"/>
          <w:szCs w:val="26"/>
        </w:rPr>
        <w:t xml:space="preserve"> </w:t>
      </w:r>
      <w:proofErr w:type="spellStart"/>
      <w:r w:rsidRPr="00346DF2">
        <w:rPr>
          <w:rFonts w:ascii="Times New Roman" w:eastAsia="Times New Roman" w:hAnsi="Times New Roman" w:cs="Times New Roman"/>
          <w:color w:val="424242"/>
          <w:sz w:val="26"/>
          <w:szCs w:val="26"/>
        </w:rPr>
        <w:t>екені</w:t>
      </w:r>
      <w:proofErr w:type="spellEnd"/>
      <w:r w:rsidRPr="00346DF2">
        <w:rPr>
          <w:rFonts w:ascii="Times New Roman" w:eastAsia="Times New Roman" w:hAnsi="Times New Roman" w:cs="Times New Roman"/>
          <w:color w:val="424242"/>
          <w:sz w:val="26"/>
          <w:szCs w:val="26"/>
        </w:rPr>
        <w:t xml:space="preserve"> </w:t>
      </w:r>
      <w:proofErr w:type="spellStart"/>
      <w:r w:rsidRPr="00346DF2">
        <w:rPr>
          <w:rFonts w:ascii="Times New Roman" w:eastAsia="Times New Roman" w:hAnsi="Times New Roman" w:cs="Times New Roman"/>
          <w:color w:val="424242"/>
          <w:sz w:val="26"/>
          <w:szCs w:val="26"/>
        </w:rPr>
        <w:t>туралы</w:t>
      </w:r>
      <w:proofErr w:type="spellEnd"/>
      <w:r w:rsidRPr="00346DF2">
        <w:rPr>
          <w:rFonts w:ascii="Times New Roman" w:eastAsia="Times New Roman" w:hAnsi="Times New Roman" w:cs="Times New Roman"/>
          <w:color w:val="424242"/>
          <w:sz w:val="26"/>
          <w:szCs w:val="26"/>
        </w:rPr>
        <w:t xml:space="preserve"> түсініктерін кеңейту; нанның </w:t>
      </w:r>
      <w:proofErr w:type="spellStart"/>
      <w:r w:rsidRPr="00346DF2">
        <w:rPr>
          <w:rFonts w:ascii="Times New Roman" w:eastAsia="Times New Roman" w:hAnsi="Times New Roman" w:cs="Times New Roman"/>
          <w:color w:val="424242"/>
          <w:sz w:val="26"/>
          <w:szCs w:val="26"/>
        </w:rPr>
        <w:t>жасалу</w:t>
      </w:r>
      <w:proofErr w:type="spellEnd"/>
      <w:r w:rsidRPr="00346DF2">
        <w:rPr>
          <w:rFonts w:ascii="Times New Roman" w:eastAsia="Times New Roman" w:hAnsi="Times New Roman" w:cs="Times New Roman"/>
          <w:color w:val="424242"/>
          <w:sz w:val="26"/>
          <w:szCs w:val="26"/>
        </w:rPr>
        <w:t xml:space="preserve"> </w:t>
      </w:r>
      <w:proofErr w:type="spellStart"/>
      <w:r w:rsidRPr="00346DF2">
        <w:rPr>
          <w:rFonts w:ascii="Times New Roman" w:eastAsia="Times New Roman" w:hAnsi="Times New Roman" w:cs="Times New Roman"/>
          <w:color w:val="424242"/>
          <w:sz w:val="26"/>
          <w:szCs w:val="26"/>
        </w:rPr>
        <w:t>жолымен</w:t>
      </w:r>
      <w:proofErr w:type="spellEnd"/>
      <w:r w:rsidRPr="00346DF2">
        <w:rPr>
          <w:rFonts w:ascii="Times New Roman" w:eastAsia="Times New Roman" w:hAnsi="Times New Roman" w:cs="Times New Roman"/>
          <w:color w:val="424242"/>
          <w:sz w:val="26"/>
          <w:szCs w:val="26"/>
        </w:rPr>
        <w:t xml:space="preserve"> және диқаншылардың күзгі еңбегімен </w:t>
      </w:r>
      <w:proofErr w:type="spellStart"/>
      <w:r w:rsidRPr="00346DF2">
        <w:rPr>
          <w:rFonts w:ascii="Times New Roman" w:eastAsia="Times New Roman" w:hAnsi="Times New Roman" w:cs="Times New Roman"/>
          <w:color w:val="424242"/>
          <w:sz w:val="26"/>
          <w:szCs w:val="26"/>
        </w:rPr>
        <w:t>таныстыру</w:t>
      </w:r>
      <w:proofErr w:type="spellEnd"/>
      <w:r w:rsidRPr="00346DF2">
        <w:rPr>
          <w:rFonts w:ascii="Times New Roman" w:eastAsia="Times New Roman" w:hAnsi="Times New Roman" w:cs="Times New Roman"/>
          <w:color w:val="424242"/>
          <w:sz w:val="26"/>
          <w:szCs w:val="26"/>
        </w:rPr>
        <w:t>.</w:t>
      </w:r>
    </w:p>
    <w:p w:rsidR="00346DF2" w:rsidRPr="00346DF2" w:rsidRDefault="00346DF2" w:rsidP="00346DF2">
      <w:pPr>
        <w:spacing w:after="0" w:line="240" w:lineRule="auto"/>
        <w:ind w:left="248" w:right="248"/>
        <w:rPr>
          <w:rFonts w:ascii="Times New Roman" w:eastAsia="Times New Roman" w:hAnsi="Times New Roman" w:cs="Times New Roman"/>
          <w:color w:val="424242"/>
          <w:sz w:val="26"/>
          <w:szCs w:val="26"/>
        </w:rPr>
      </w:pPr>
      <w:r w:rsidRPr="00346DF2">
        <w:rPr>
          <w:rFonts w:ascii="Times New Roman" w:eastAsia="Times New Roman" w:hAnsi="Times New Roman" w:cs="Times New Roman"/>
          <w:color w:val="424242"/>
          <w:sz w:val="26"/>
          <w:szCs w:val="26"/>
        </w:rPr>
        <w:t xml:space="preserve">Танымдық құзырлылығын қалыптастыру. </w:t>
      </w:r>
      <w:proofErr w:type="spellStart"/>
      <w:r w:rsidRPr="00346DF2">
        <w:rPr>
          <w:rFonts w:ascii="Times New Roman" w:eastAsia="Times New Roman" w:hAnsi="Times New Roman" w:cs="Times New Roman"/>
          <w:color w:val="424242"/>
          <w:sz w:val="26"/>
          <w:szCs w:val="26"/>
        </w:rPr>
        <w:t>Балаларды</w:t>
      </w:r>
      <w:proofErr w:type="spellEnd"/>
      <w:r w:rsidRPr="00346DF2">
        <w:rPr>
          <w:rFonts w:ascii="Times New Roman" w:eastAsia="Times New Roman" w:hAnsi="Times New Roman" w:cs="Times New Roman"/>
          <w:color w:val="424242"/>
          <w:sz w:val="26"/>
          <w:szCs w:val="26"/>
        </w:rPr>
        <w:t xml:space="preserve"> </w:t>
      </w:r>
      <w:proofErr w:type="spellStart"/>
      <w:r w:rsidRPr="00346DF2">
        <w:rPr>
          <w:rFonts w:ascii="Times New Roman" w:eastAsia="Times New Roman" w:hAnsi="Times New Roman" w:cs="Times New Roman"/>
          <w:color w:val="424242"/>
          <w:sz w:val="26"/>
          <w:szCs w:val="26"/>
        </w:rPr>
        <w:t>адам</w:t>
      </w:r>
      <w:proofErr w:type="spellEnd"/>
      <w:r w:rsidRPr="00346DF2">
        <w:rPr>
          <w:rFonts w:ascii="Times New Roman" w:eastAsia="Times New Roman" w:hAnsi="Times New Roman" w:cs="Times New Roman"/>
          <w:color w:val="424242"/>
          <w:sz w:val="26"/>
          <w:szCs w:val="26"/>
        </w:rPr>
        <w:t xml:space="preserve"> еңбегін құрметтеуге, </w:t>
      </w:r>
      <w:proofErr w:type="spellStart"/>
      <w:r w:rsidRPr="00346DF2">
        <w:rPr>
          <w:rFonts w:ascii="Times New Roman" w:eastAsia="Times New Roman" w:hAnsi="Times New Roman" w:cs="Times New Roman"/>
          <w:color w:val="424242"/>
          <w:sz w:val="26"/>
          <w:szCs w:val="26"/>
        </w:rPr>
        <w:t>нанды</w:t>
      </w:r>
      <w:proofErr w:type="spellEnd"/>
      <w:r w:rsidRPr="00346DF2">
        <w:rPr>
          <w:rFonts w:ascii="Times New Roman" w:eastAsia="Times New Roman" w:hAnsi="Times New Roman" w:cs="Times New Roman"/>
          <w:color w:val="424242"/>
          <w:sz w:val="26"/>
          <w:szCs w:val="26"/>
        </w:rPr>
        <w:t xml:space="preserve"> қастерлей </w:t>
      </w:r>
      <w:proofErr w:type="spellStart"/>
      <w:r w:rsidRPr="00346DF2">
        <w:rPr>
          <w:rFonts w:ascii="Times New Roman" w:eastAsia="Times New Roman" w:hAnsi="Times New Roman" w:cs="Times New Roman"/>
          <w:color w:val="424242"/>
          <w:sz w:val="26"/>
          <w:szCs w:val="26"/>
        </w:rPr>
        <w:t>бі</w:t>
      </w:r>
      <w:proofErr w:type="gramStart"/>
      <w:r w:rsidRPr="00346DF2">
        <w:rPr>
          <w:rFonts w:ascii="Times New Roman" w:eastAsia="Times New Roman" w:hAnsi="Times New Roman" w:cs="Times New Roman"/>
          <w:color w:val="424242"/>
          <w:sz w:val="26"/>
          <w:szCs w:val="26"/>
        </w:rPr>
        <w:t>луге</w:t>
      </w:r>
      <w:proofErr w:type="spellEnd"/>
      <w:proofErr w:type="gramEnd"/>
      <w:r w:rsidRPr="00346DF2">
        <w:rPr>
          <w:rFonts w:ascii="Times New Roman" w:eastAsia="Times New Roman" w:hAnsi="Times New Roman" w:cs="Times New Roman"/>
          <w:color w:val="424242"/>
          <w:sz w:val="26"/>
          <w:szCs w:val="26"/>
        </w:rPr>
        <w:t xml:space="preserve"> тәрбиелеу.</w:t>
      </w:r>
    </w:p>
    <w:p w:rsidR="00346DF2" w:rsidRPr="00346DF2" w:rsidRDefault="00346DF2" w:rsidP="00346DF2">
      <w:pPr>
        <w:spacing w:after="0" w:line="240" w:lineRule="auto"/>
        <w:ind w:left="248" w:right="248"/>
        <w:rPr>
          <w:rFonts w:ascii="Times New Roman" w:eastAsia="Times New Roman" w:hAnsi="Times New Roman" w:cs="Times New Roman"/>
          <w:color w:val="424242"/>
          <w:sz w:val="26"/>
          <w:szCs w:val="26"/>
        </w:rPr>
      </w:pPr>
      <w:r w:rsidRPr="00346DF2">
        <w:rPr>
          <w:rFonts w:ascii="Times New Roman" w:eastAsia="Times New Roman" w:hAnsi="Times New Roman" w:cs="Times New Roman"/>
          <w:b/>
          <w:bCs/>
          <w:color w:val="424242"/>
          <w:sz w:val="26"/>
          <w:szCs w:val="26"/>
        </w:rPr>
        <w:t>Сөздік жұмыс</w:t>
      </w:r>
      <w:proofErr w:type="gramStart"/>
      <w:r w:rsidRPr="00346DF2">
        <w:rPr>
          <w:rFonts w:ascii="Times New Roman" w:eastAsia="Times New Roman" w:hAnsi="Times New Roman" w:cs="Times New Roman"/>
          <w:b/>
          <w:bCs/>
          <w:color w:val="424242"/>
          <w:sz w:val="26"/>
          <w:szCs w:val="26"/>
        </w:rPr>
        <w:t>:</w:t>
      </w:r>
      <w:r w:rsidRPr="00346DF2">
        <w:rPr>
          <w:rFonts w:ascii="Times New Roman" w:eastAsia="Times New Roman" w:hAnsi="Times New Roman" w:cs="Times New Roman"/>
          <w:color w:val="424242"/>
          <w:sz w:val="26"/>
          <w:szCs w:val="26"/>
        </w:rPr>
        <w:t>д</w:t>
      </w:r>
      <w:proofErr w:type="gramEnd"/>
      <w:r w:rsidRPr="00346DF2">
        <w:rPr>
          <w:rFonts w:ascii="Times New Roman" w:eastAsia="Times New Roman" w:hAnsi="Times New Roman" w:cs="Times New Roman"/>
          <w:color w:val="424242"/>
          <w:sz w:val="26"/>
          <w:szCs w:val="26"/>
        </w:rPr>
        <w:t>иірмен,комбайн, диқаншы, қырман.</w:t>
      </w:r>
    </w:p>
    <w:p w:rsidR="00346DF2" w:rsidRPr="00346DF2" w:rsidRDefault="00346DF2" w:rsidP="00346DF2">
      <w:pPr>
        <w:spacing w:after="0" w:line="240" w:lineRule="auto"/>
        <w:ind w:left="248" w:right="248"/>
        <w:rPr>
          <w:rFonts w:ascii="Times New Roman" w:eastAsia="Times New Roman" w:hAnsi="Times New Roman" w:cs="Times New Roman"/>
          <w:color w:val="424242"/>
          <w:sz w:val="26"/>
          <w:szCs w:val="26"/>
        </w:rPr>
      </w:pPr>
      <w:r w:rsidRPr="00346DF2">
        <w:rPr>
          <w:rFonts w:ascii="Times New Roman" w:eastAsia="Times New Roman" w:hAnsi="Times New Roman" w:cs="Times New Roman"/>
          <w:b/>
          <w:bCs/>
          <w:color w:val="424242"/>
          <w:sz w:val="26"/>
          <w:szCs w:val="26"/>
        </w:rPr>
        <w:t>Қажетті құралдар</w:t>
      </w:r>
      <w:proofErr w:type="gramStart"/>
      <w:r w:rsidRPr="00346DF2">
        <w:rPr>
          <w:rFonts w:ascii="Times New Roman" w:eastAsia="Times New Roman" w:hAnsi="Times New Roman" w:cs="Times New Roman"/>
          <w:b/>
          <w:bCs/>
          <w:color w:val="424242"/>
          <w:sz w:val="26"/>
          <w:szCs w:val="26"/>
        </w:rPr>
        <w:t>:</w:t>
      </w:r>
      <w:r w:rsidRPr="00346DF2">
        <w:rPr>
          <w:rFonts w:ascii="Times New Roman" w:eastAsia="Times New Roman" w:hAnsi="Times New Roman" w:cs="Times New Roman"/>
          <w:color w:val="424242"/>
          <w:sz w:val="26"/>
          <w:szCs w:val="26"/>
        </w:rPr>
        <w:t>К</w:t>
      </w:r>
      <w:proofErr w:type="gramEnd"/>
      <w:r w:rsidRPr="00346DF2">
        <w:rPr>
          <w:rFonts w:ascii="Times New Roman" w:eastAsia="Times New Roman" w:hAnsi="Times New Roman" w:cs="Times New Roman"/>
          <w:color w:val="424242"/>
          <w:sz w:val="26"/>
          <w:szCs w:val="26"/>
        </w:rPr>
        <w:t>омпьютер, «</w:t>
      </w:r>
      <w:proofErr w:type="spellStart"/>
      <w:r w:rsidRPr="00346DF2">
        <w:rPr>
          <w:rFonts w:ascii="Times New Roman" w:eastAsia="Times New Roman" w:hAnsi="Times New Roman" w:cs="Times New Roman"/>
          <w:color w:val="424242"/>
          <w:sz w:val="26"/>
          <w:szCs w:val="26"/>
        </w:rPr>
        <w:t>Нан</w:t>
      </w:r>
      <w:proofErr w:type="spellEnd"/>
      <w:r w:rsidRPr="00346DF2">
        <w:rPr>
          <w:rFonts w:ascii="Times New Roman" w:eastAsia="Times New Roman" w:hAnsi="Times New Roman" w:cs="Times New Roman"/>
          <w:color w:val="424242"/>
          <w:sz w:val="26"/>
          <w:szCs w:val="26"/>
        </w:rPr>
        <w:t xml:space="preserve"> дастарқанға қалай </w:t>
      </w:r>
      <w:proofErr w:type="spellStart"/>
      <w:r w:rsidRPr="00346DF2">
        <w:rPr>
          <w:rFonts w:ascii="Times New Roman" w:eastAsia="Times New Roman" w:hAnsi="Times New Roman" w:cs="Times New Roman"/>
          <w:color w:val="424242"/>
          <w:sz w:val="26"/>
          <w:szCs w:val="26"/>
        </w:rPr>
        <w:t>келеді</w:t>
      </w:r>
      <w:proofErr w:type="spellEnd"/>
      <w:r w:rsidRPr="00346DF2">
        <w:rPr>
          <w:rFonts w:ascii="Times New Roman" w:eastAsia="Times New Roman" w:hAnsi="Times New Roman" w:cs="Times New Roman"/>
          <w:color w:val="424242"/>
          <w:sz w:val="26"/>
          <w:szCs w:val="26"/>
        </w:rPr>
        <w:t xml:space="preserve">» тақырыбы </w:t>
      </w:r>
      <w:proofErr w:type="spellStart"/>
      <w:r w:rsidRPr="00346DF2">
        <w:rPr>
          <w:rFonts w:ascii="Times New Roman" w:eastAsia="Times New Roman" w:hAnsi="Times New Roman" w:cs="Times New Roman"/>
          <w:color w:val="424242"/>
          <w:sz w:val="26"/>
          <w:szCs w:val="26"/>
        </w:rPr>
        <w:t>бойынша</w:t>
      </w:r>
      <w:proofErr w:type="spellEnd"/>
      <w:r w:rsidRPr="00346DF2">
        <w:rPr>
          <w:rFonts w:ascii="Times New Roman" w:eastAsia="Times New Roman" w:hAnsi="Times New Roman" w:cs="Times New Roman"/>
          <w:color w:val="424242"/>
          <w:sz w:val="26"/>
          <w:szCs w:val="26"/>
        </w:rPr>
        <w:t xml:space="preserve"> жасалған слайд.</w:t>
      </w:r>
    </w:p>
    <w:tbl>
      <w:tblPr>
        <w:tblW w:w="0" w:type="auto"/>
        <w:tblCellSpacing w:w="15" w:type="dxa"/>
        <w:tblInd w:w="24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97"/>
        <w:gridCol w:w="3271"/>
        <w:gridCol w:w="3559"/>
      </w:tblGrid>
      <w:tr w:rsidR="00346DF2" w:rsidRPr="00346DF2" w:rsidTr="00346DF2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DF2" w:rsidRPr="00346DF2" w:rsidRDefault="00346DF2" w:rsidP="00346DF2">
            <w:pPr>
              <w:spacing w:after="0" w:line="240" w:lineRule="auto"/>
              <w:ind w:left="248" w:right="248"/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</w:pPr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І</w:t>
            </w:r>
            <w:proofErr w:type="gram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с-</w:t>
            </w:r>
            <w:proofErr w:type="gram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әрекет кезеңдері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DF2" w:rsidRPr="00346DF2" w:rsidRDefault="00346DF2" w:rsidP="00346DF2">
            <w:pPr>
              <w:spacing w:before="248" w:after="248" w:line="240" w:lineRule="auto"/>
              <w:ind w:left="248" w:right="248"/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</w:pPr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Тәрбиешінің і</w:t>
            </w:r>
            <w:proofErr w:type="gram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с-</w:t>
            </w:r>
            <w:proofErr w:type="gram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әрекеті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DF2" w:rsidRPr="00346DF2" w:rsidRDefault="00346DF2" w:rsidP="00346DF2">
            <w:pPr>
              <w:spacing w:before="248" w:after="248" w:line="240" w:lineRule="auto"/>
              <w:ind w:left="248" w:right="248"/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</w:pPr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Балалардың і</w:t>
            </w:r>
            <w:proofErr w:type="gram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с-</w:t>
            </w:r>
            <w:proofErr w:type="gram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әрекеті</w:t>
            </w:r>
          </w:p>
        </w:tc>
      </w:tr>
      <w:tr w:rsidR="00346DF2" w:rsidRPr="00346DF2" w:rsidTr="00346DF2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DF2" w:rsidRPr="00346DF2" w:rsidRDefault="00346DF2" w:rsidP="00346DF2">
            <w:pPr>
              <w:spacing w:before="248" w:after="248" w:line="240" w:lineRule="auto"/>
              <w:ind w:left="248" w:right="248"/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</w:pPr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Мотивациялық-қ</w:t>
            </w:r>
            <w:proofErr w:type="gram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оз</w:t>
            </w:r>
            <w:proofErr w:type="gram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ғаушы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DF2" w:rsidRPr="00346DF2" w:rsidRDefault="00346DF2" w:rsidP="00346DF2">
            <w:pPr>
              <w:spacing w:before="248" w:after="248" w:line="240" w:lineRule="auto"/>
              <w:ind w:left="248" w:right="248"/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</w:pPr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Тәрбиеші оқу і</w:t>
            </w:r>
            <w:proofErr w:type="gram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с-</w:t>
            </w:r>
            <w:proofErr w:type="gram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 xml:space="preserve">әрекетін «Дәмін тат» </w:t>
            </w:r>
            <w:proofErr w:type="spell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ойынымен</w:t>
            </w:r>
            <w:proofErr w:type="spell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 xml:space="preserve"> </w:t>
            </w:r>
            <w:proofErr w:type="spell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бастайды</w:t>
            </w:r>
            <w:proofErr w:type="spell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 xml:space="preserve">. Тәрбиеші ұннан жасалған тағамдарды </w:t>
            </w:r>
            <w:proofErr w:type="gram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балалар</w:t>
            </w:r>
            <w:proofErr w:type="gram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 xml:space="preserve">ға дәмін татқызып, заттың </w:t>
            </w:r>
            <w:proofErr w:type="spell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атын</w:t>
            </w:r>
            <w:proofErr w:type="spell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 xml:space="preserve"> айтқызады. </w:t>
            </w:r>
            <w:proofErr w:type="spell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Содан</w:t>
            </w:r>
            <w:proofErr w:type="spell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 xml:space="preserve"> соң бә</w:t>
            </w:r>
            <w:proofErr w:type="gram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р</w:t>
            </w:r>
            <w:proofErr w:type="gram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 xml:space="preserve">ін үстел үстіне қойып, олардың ұннан жасалған тағамдар </w:t>
            </w:r>
            <w:proofErr w:type="spell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екенін</w:t>
            </w:r>
            <w:proofErr w:type="spell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 xml:space="preserve"> </w:t>
            </w:r>
            <w:proofErr w:type="spell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айтады</w:t>
            </w:r>
            <w:proofErr w:type="spell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DF2" w:rsidRPr="00346DF2" w:rsidRDefault="00346DF2" w:rsidP="00346DF2">
            <w:pPr>
              <w:spacing w:before="248" w:after="248" w:line="240" w:lineRule="auto"/>
              <w:ind w:left="248" w:right="248"/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</w:pPr>
            <w:proofErr w:type="spell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Балалар</w:t>
            </w:r>
            <w:proofErr w:type="spell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 xml:space="preserve"> ұннан жасалған тағамдардың дәмін </w:t>
            </w:r>
            <w:proofErr w:type="spell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татып</w:t>
            </w:r>
            <w:proofErr w:type="spell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 xml:space="preserve"> кө</w:t>
            </w:r>
            <w:proofErr w:type="gram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р</w:t>
            </w:r>
            <w:proofErr w:type="gram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 xml:space="preserve">іп, </w:t>
            </w:r>
            <w:proofErr w:type="spell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атын</w:t>
            </w:r>
            <w:proofErr w:type="spell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 xml:space="preserve"> </w:t>
            </w:r>
            <w:proofErr w:type="spell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айтып</w:t>
            </w:r>
            <w:proofErr w:type="spell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 xml:space="preserve"> </w:t>
            </w:r>
            <w:proofErr w:type="spell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береді</w:t>
            </w:r>
            <w:proofErr w:type="spell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.</w:t>
            </w:r>
          </w:p>
        </w:tc>
      </w:tr>
      <w:tr w:rsidR="00346DF2" w:rsidRPr="00346DF2" w:rsidTr="00346DF2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DF2" w:rsidRPr="00346DF2" w:rsidRDefault="00346DF2" w:rsidP="00346DF2">
            <w:pPr>
              <w:spacing w:before="248" w:after="248" w:line="240" w:lineRule="auto"/>
              <w:ind w:left="248" w:right="248"/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</w:pPr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Ұйымдастыр</w:t>
            </w:r>
            <w:proofErr w:type="gram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у-</w:t>
            </w:r>
            <w:proofErr w:type="gram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іздестіру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DF2" w:rsidRPr="00346DF2" w:rsidRDefault="00346DF2" w:rsidP="00346DF2">
            <w:pPr>
              <w:spacing w:before="248" w:after="248" w:line="240" w:lineRule="auto"/>
              <w:ind w:left="248" w:right="248"/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</w:pPr>
            <w:proofErr w:type="spell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Нанды</w:t>
            </w:r>
            <w:proofErr w:type="spell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 xml:space="preserve"> көрсеті</w:t>
            </w:r>
            <w:proofErr w:type="gram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п</w:t>
            </w:r>
            <w:proofErr w:type="gram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 xml:space="preserve"> «Ас </w:t>
            </w:r>
            <w:proofErr w:type="spell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атасы</w:t>
            </w:r>
            <w:proofErr w:type="spell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 xml:space="preserve"> </w:t>
            </w:r>
            <w:proofErr w:type="spell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нан</w:t>
            </w:r>
            <w:proofErr w:type="spell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 xml:space="preserve">, </w:t>
            </w:r>
            <w:proofErr w:type="spell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Нан</w:t>
            </w:r>
            <w:proofErr w:type="spell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 xml:space="preserve"> </w:t>
            </w:r>
            <w:proofErr w:type="spell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атасы</w:t>
            </w:r>
            <w:proofErr w:type="spell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 xml:space="preserve"> дән» мақалын </w:t>
            </w:r>
            <w:proofErr w:type="spell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айтып</w:t>
            </w:r>
            <w:proofErr w:type="spell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, «</w:t>
            </w:r>
            <w:proofErr w:type="spell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Нан</w:t>
            </w:r>
            <w:proofErr w:type="spell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 xml:space="preserve"> дастарқанға қалай </w:t>
            </w:r>
            <w:proofErr w:type="spell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келді</w:t>
            </w:r>
            <w:proofErr w:type="spell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 xml:space="preserve">» тақырыбы </w:t>
            </w:r>
            <w:proofErr w:type="spell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бойынша</w:t>
            </w:r>
            <w:proofErr w:type="spell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 xml:space="preserve"> </w:t>
            </w:r>
            <w:proofErr w:type="spell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компьютермен</w:t>
            </w:r>
            <w:proofErr w:type="spell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 xml:space="preserve"> слайд </w:t>
            </w:r>
            <w:proofErr w:type="spell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тамашалатып</w:t>
            </w:r>
            <w:proofErr w:type="spell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 xml:space="preserve">, нанның дастарқанға </w:t>
            </w:r>
            <w:proofErr w:type="spell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келу</w:t>
            </w:r>
            <w:proofErr w:type="spell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 xml:space="preserve"> </w:t>
            </w:r>
            <w:proofErr w:type="spell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жолын</w:t>
            </w:r>
            <w:proofErr w:type="spell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 xml:space="preserve"> түсіндіреді. </w:t>
            </w:r>
            <w:proofErr w:type="spell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Сергіту</w:t>
            </w:r>
            <w:proofErr w:type="spell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 xml:space="preserve"> сәті Жайқалады ақ </w:t>
            </w:r>
            <w:proofErr w:type="spell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бидай</w:t>
            </w:r>
            <w:proofErr w:type="spell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 xml:space="preserve">, </w:t>
            </w:r>
            <w:proofErr w:type="spell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Басын</w:t>
            </w:r>
            <w:proofErr w:type="spell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 xml:space="preserve"> </w:t>
            </w:r>
            <w:proofErr w:type="spell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иіп</w:t>
            </w:r>
            <w:proofErr w:type="spell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 xml:space="preserve"> аққудай. Трактор мен комбайн</w:t>
            </w:r>
            <w:proofErr w:type="gram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 xml:space="preserve"> Ж</w:t>
            </w:r>
            <w:proofErr w:type="gram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 xml:space="preserve">үргізуге мен </w:t>
            </w:r>
            <w:proofErr w:type="spell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дайын</w:t>
            </w:r>
            <w:proofErr w:type="spell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 xml:space="preserve">. </w:t>
            </w:r>
            <w:proofErr w:type="spell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Ойын</w:t>
            </w:r>
            <w:proofErr w:type="spell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 xml:space="preserve"> «Тез </w:t>
            </w:r>
            <w:proofErr w:type="spell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жауап</w:t>
            </w:r>
            <w:proofErr w:type="spell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 xml:space="preserve"> </w:t>
            </w:r>
            <w:proofErr w:type="spell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бер</w:t>
            </w:r>
            <w:proofErr w:type="spell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 xml:space="preserve">» Тәрбиешінің сұрағына </w:t>
            </w:r>
            <w:proofErr w:type="spell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балалар</w:t>
            </w:r>
            <w:proofErr w:type="spell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 xml:space="preserve"> тез </w:t>
            </w:r>
            <w:proofErr w:type="spell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жауап</w:t>
            </w:r>
            <w:proofErr w:type="spell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 xml:space="preserve"> </w:t>
            </w:r>
            <w:proofErr w:type="spell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беруі</w:t>
            </w:r>
            <w:proofErr w:type="spell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 xml:space="preserve"> </w:t>
            </w:r>
            <w:proofErr w:type="spell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керек</w:t>
            </w:r>
            <w:proofErr w:type="spell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 xml:space="preserve">. </w:t>
            </w:r>
            <w:proofErr w:type="gram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-</w:t>
            </w:r>
            <w:proofErr w:type="spell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Н</w:t>
            </w:r>
            <w:proofErr w:type="gram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анды</w:t>
            </w:r>
            <w:proofErr w:type="spell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 xml:space="preserve"> қайдан </w:t>
            </w:r>
            <w:proofErr w:type="spell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аламыз</w:t>
            </w:r>
            <w:proofErr w:type="spell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?   -</w:t>
            </w:r>
            <w:proofErr w:type="spell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lastRenderedPageBreak/>
              <w:t>Наубайханада</w:t>
            </w:r>
            <w:proofErr w:type="spell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 xml:space="preserve"> не </w:t>
            </w:r>
            <w:proofErr w:type="spell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пісіреді</w:t>
            </w:r>
            <w:proofErr w:type="spell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?   -</w:t>
            </w:r>
            <w:proofErr w:type="spell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Диірменде</w:t>
            </w:r>
            <w:proofErr w:type="spell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 xml:space="preserve"> не </w:t>
            </w:r>
            <w:proofErr w:type="spell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тартады</w:t>
            </w:r>
            <w:proofErr w:type="spell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 xml:space="preserve">? -Қырманнан не </w:t>
            </w:r>
            <w:proofErr w:type="spell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жинаймыз</w:t>
            </w:r>
            <w:proofErr w:type="spell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?   -</w:t>
            </w:r>
            <w:proofErr w:type="spell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Бидайды</w:t>
            </w:r>
            <w:proofErr w:type="spell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 xml:space="preserve"> </w:t>
            </w:r>
            <w:proofErr w:type="spell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немен</w:t>
            </w:r>
            <w:proofErr w:type="spell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 xml:space="preserve"> </w:t>
            </w:r>
            <w:proofErr w:type="spell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орады</w:t>
            </w:r>
            <w:proofErr w:type="spell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DF2" w:rsidRPr="00346DF2" w:rsidRDefault="00346DF2" w:rsidP="00346DF2">
            <w:pPr>
              <w:spacing w:before="248" w:after="248" w:line="240" w:lineRule="auto"/>
              <w:ind w:left="248" w:right="248"/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</w:pPr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lastRenderedPageBreak/>
              <w:t xml:space="preserve">    Компьютер арқылы нанның дастарқанға </w:t>
            </w:r>
            <w:proofErr w:type="spell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келу</w:t>
            </w:r>
            <w:proofErr w:type="spell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 xml:space="preserve"> </w:t>
            </w:r>
            <w:proofErr w:type="spell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жолын</w:t>
            </w:r>
            <w:proofErr w:type="spell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 xml:space="preserve"> </w:t>
            </w:r>
            <w:proofErr w:type="spell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тмашалайды</w:t>
            </w:r>
            <w:proofErr w:type="spell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 xml:space="preserve">.   Өлең </w:t>
            </w:r>
            <w:proofErr w:type="spell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жолдарына</w:t>
            </w:r>
            <w:proofErr w:type="spell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 xml:space="preserve"> </w:t>
            </w:r>
            <w:proofErr w:type="spell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сай</w:t>
            </w:r>
            <w:proofErr w:type="spell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 xml:space="preserve"> қимы</w:t>
            </w:r>
            <w:proofErr w:type="gram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л-</w:t>
            </w:r>
            <w:proofErr w:type="gram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 xml:space="preserve">қозғалыс </w:t>
            </w:r>
            <w:proofErr w:type="spell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жасайды</w:t>
            </w:r>
            <w:proofErr w:type="spell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 xml:space="preserve">.   </w:t>
            </w:r>
            <w:proofErr w:type="spell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Балалар</w:t>
            </w:r>
            <w:proofErr w:type="spell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 xml:space="preserve"> сұрақтарға тез </w:t>
            </w:r>
            <w:proofErr w:type="spell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жауап</w:t>
            </w:r>
            <w:proofErr w:type="spell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 xml:space="preserve"> </w:t>
            </w:r>
            <w:proofErr w:type="spell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беруге</w:t>
            </w:r>
            <w:proofErr w:type="spell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 xml:space="preserve"> </w:t>
            </w:r>
            <w:proofErr w:type="spell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тырысады</w:t>
            </w:r>
            <w:proofErr w:type="spell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 xml:space="preserve">   </w:t>
            </w:r>
            <w:proofErr w:type="gram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-</w:t>
            </w:r>
            <w:proofErr w:type="spell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Н</w:t>
            </w:r>
            <w:proofErr w:type="gram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анды</w:t>
            </w:r>
            <w:proofErr w:type="spell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 xml:space="preserve"> дүкеннен </w:t>
            </w:r>
            <w:proofErr w:type="spell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аламыз</w:t>
            </w:r>
            <w:proofErr w:type="spell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. -</w:t>
            </w:r>
            <w:proofErr w:type="spell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Найбайханада</w:t>
            </w:r>
            <w:proofErr w:type="spell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 xml:space="preserve"> </w:t>
            </w:r>
            <w:proofErr w:type="spell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нан</w:t>
            </w:r>
            <w:proofErr w:type="spell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 xml:space="preserve"> </w:t>
            </w:r>
            <w:proofErr w:type="spell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пісіреді</w:t>
            </w:r>
            <w:proofErr w:type="spell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. -</w:t>
            </w:r>
            <w:proofErr w:type="spell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Диірменде</w:t>
            </w:r>
            <w:proofErr w:type="spell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 xml:space="preserve"> ұн </w:t>
            </w:r>
            <w:proofErr w:type="spell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тартады</w:t>
            </w:r>
            <w:proofErr w:type="spell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 xml:space="preserve">. -Қырманға </w:t>
            </w:r>
            <w:proofErr w:type="spell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бидай</w:t>
            </w:r>
            <w:proofErr w:type="spell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 xml:space="preserve"> </w:t>
            </w:r>
            <w:proofErr w:type="spell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жинаймыз</w:t>
            </w:r>
            <w:proofErr w:type="spell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. -</w:t>
            </w:r>
            <w:proofErr w:type="spell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Бидайды</w:t>
            </w:r>
            <w:proofErr w:type="spell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 xml:space="preserve"> </w:t>
            </w:r>
            <w:proofErr w:type="spell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комбайнмен</w:t>
            </w:r>
            <w:proofErr w:type="spell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 xml:space="preserve"> </w:t>
            </w:r>
            <w:proofErr w:type="spell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орады</w:t>
            </w:r>
            <w:proofErr w:type="spell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.</w:t>
            </w:r>
          </w:p>
        </w:tc>
      </w:tr>
      <w:tr w:rsidR="00346DF2" w:rsidRPr="00346DF2" w:rsidTr="00346DF2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DF2" w:rsidRPr="00346DF2" w:rsidRDefault="00346DF2" w:rsidP="00346DF2">
            <w:pPr>
              <w:spacing w:before="248" w:after="248" w:line="240" w:lineRule="auto"/>
              <w:ind w:left="248" w:right="248"/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</w:pPr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lastRenderedPageBreak/>
              <w:t>Рефлексивт</w:t>
            </w:r>
            <w:proofErr w:type="gram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і-</w:t>
            </w:r>
            <w:proofErr w:type="gram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түзетушілік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DF2" w:rsidRPr="00346DF2" w:rsidRDefault="00346DF2" w:rsidP="00346DF2">
            <w:pPr>
              <w:spacing w:before="248" w:after="248" w:line="240" w:lineRule="auto"/>
              <w:ind w:left="248" w:right="248"/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</w:pPr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Қорытындылау. Ө. Тұрманжановтың «Қайдан келдің бауырсақ?» ө</w:t>
            </w:r>
            <w:proofErr w:type="gram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леңін</w:t>
            </w:r>
            <w:proofErr w:type="gram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 xml:space="preserve"> қуыршақ театры арқылы </w:t>
            </w:r>
            <w:proofErr w:type="spell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тамашалату</w:t>
            </w:r>
            <w:proofErr w:type="spell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DF2" w:rsidRPr="00346DF2" w:rsidRDefault="00346DF2" w:rsidP="00346DF2">
            <w:pPr>
              <w:spacing w:before="248" w:after="248" w:line="240" w:lineRule="auto"/>
              <w:ind w:left="248" w:right="248"/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</w:pPr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 xml:space="preserve">  </w:t>
            </w:r>
            <w:proofErr w:type="spell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Балалар</w:t>
            </w:r>
            <w:proofErr w:type="spell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 xml:space="preserve"> қуыршақ </w:t>
            </w:r>
            <w:proofErr w:type="spell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театрын</w:t>
            </w:r>
            <w:proofErr w:type="spell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 xml:space="preserve"> </w:t>
            </w:r>
            <w:proofErr w:type="spellStart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тамашалайды</w:t>
            </w:r>
            <w:proofErr w:type="spellEnd"/>
            <w:r w:rsidRPr="00346DF2">
              <w:rPr>
                <w:rFonts w:ascii="Times New Roman" w:eastAsia="Times New Roman" w:hAnsi="Times New Roman" w:cs="Times New Roman"/>
                <w:color w:val="424242"/>
                <w:sz w:val="26"/>
                <w:szCs w:val="26"/>
              </w:rPr>
              <w:t>.</w:t>
            </w:r>
          </w:p>
        </w:tc>
      </w:tr>
    </w:tbl>
    <w:p w:rsidR="00346DF2" w:rsidRPr="00346DF2" w:rsidRDefault="00346DF2" w:rsidP="00346DF2">
      <w:pPr>
        <w:spacing w:before="248" w:after="248" w:line="240" w:lineRule="auto"/>
        <w:ind w:right="248"/>
        <w:rPr>
          <w:rFonts w:ascii="Times New Roman" w:eastAsia="Times New Roman" w:hAnsi="Times New Roman" w:cs="Times New Roman"/>
          <w:color w:val="424242"/>
          <w:sz w:val="26"/>
          <w:szCs w:val="26"/>
        </w:rPr>
      </w:pPr>
    </w:p>
    <w:p w:rsidR="00346DF2" w:rsidRPr="00346DF2" w:rsidRDefault="00346DF2" w:rsidP="00346DF2">
      <w:pPr>
        <w:spacing w:after="0" w:line="240" w:lineRule="auto"/>
        <w:jc w:val="center"/>
        <w:rPr>
          <w:ins w:id="0" w:author="Unknown"/>
          <w:rFonts w:ascii="Times New Roman" w:eastAsia="Times New Roman" w:hAnsi="Times New Roman" w:cs="Times New Roman"/>
          <w:color w:val="424242"/>
          <w:sz w:val="26"/>
          <w:szCs w:val="26"/>
        </w:rPr>
      </w:pPr>
      <w:ins w:id="1" w:author="Unknown">
        <w:r w:rsidRPr="00346DF2">
          <w:rPr>
            <w:rFonts w:ascii="Times New Roman" w:eastAsia="Times New Roman" w:hAnsi="Times New Roman" w:cs="Times New Roman"/>
            <w:color w:val="424242"/>
            <w:sz w:val="26"/>
            <w:szCs w:val="26"/>
          </w:rPr>
          <w:br/>
          <w:t> </w:t>
        </w:r>
      </w:ins>
    </w:p>
    <w:p w:rsidR="00346DF2" w:rsidRPr="00346DF2" w:rsidRDefault="00346DF2" w:rsidP="00346DF2">
      <w:pPr>
        <w:spacing w:before="248" w:after="248" w:line="240" w:lineRule="auto"/>
        <w:ind w:left="248" w:right="248"/>
        <w:rPr>
          <w:ins w:id="2" w:author="Unknown"/>
          <w:rFonts w:ascii="Times New Roman" w:eastAsia="Times New Roman" w:hAnsi="Times New Roman" w:cs="Times New Roman"/>
          <w:color w:val="424242"/>
          <w:sz w:val="26"/>
          <w:szCs w:val="26"/>
        </w:rPr>
      </w:pPr>
      <w:ins w:id="3" w:author="Unknown">
        <w:r w:rsidRPr="00346DF2">
          <w:rPr>
            <w:rFonts w:ascii="Times New Roman" w:eastAsia="Times New Roman" w:hAnsi="Times New Roman" w:cs="Times New Roman"/>
            <w:b/>
            <w:bCs/>
            <w:color w:val="424242"/>
            <w:sz w:val="26"/>
            <w:szCs w:val="26"/>
          </w:rPr>
          <w:t>Күтілетін нәтиже</w:t>
        </w:r>
      </w:ins>
    </w:p>
    <w:p w:rsidR="00346DF2" w:rsidRPr="00346DF2" w:rsidRDefault="00346DF2" w:rsidP="00346DF2">
      <w:pPr>
        <w:spacing w:before="248" w:after="248" w:line="240" w:lineRule="auto"/>
        <w:ind w:left="248" w:right="248"/>
        <w:rPr>
          <w:ins w:id="4" w:author="Unknown"/>
          <w:rFonts w:ascii="Times New Roman" w:eastAsia="Times New Roman" w:hAnsi="Times New Roman" w:cs="Times New Roman"/>
          <w:color w:val="424242"/>
          <w:sz w:val="26"/>
          <w:szCs w:val="26"/>
        </w:rPr>
      </w:pPr>
      <w:proofErr w:type="spellStart"/>
      <w:ins w:id="5" w:author="Unknown">
        <w:r w:rsidRPr="00346DF2">
          <w:rPr>
            <w:rFonts w:ascii="Times New Roman" w:eastAsia="Times New Roman" w:hAnsi="Times New Roman" w:cs="Times New Roman"/>
            <w:b/>
            <w:bCs/>
            <w:color w:val="424242"/>
            <w:sz w:val="26"/>
            <w:szCs w:val="26"/>
          </w:rPr>
          <w:t>Нені</w:t>
        </w:r>
        <w:proofErr w:type="spellEnd"/>
        <w:r w:rsidRPr="00346DF2">
          <w:rPr>
            <w:rFonts w:ascii="Times New Roman" w:eastAsia="Times New Roman" w:hAnsi="Times New Roman" w:cs="Times New Roman"/>
            <w:b/>
            <w:bCs/>
            <w:color w:val="424242"/>
            <w:sz w:val="26"/>
            <w:szCs w:val="26"/>
          </w:rPr>
          <w:t xml:space="preserve"> </w:t>
        </w:r>
        <w:proofErr w:type="spellStart"/>
        <w:r w:rsidRPr="00346DF2">
          <w:rPr>
            <w:rFonts w:ascii="Times New Roman" w:eastAsia="Times New Roman" w:hAnsi="Times New Roman" w:cs="Times New Roman"/>
            <w:b/>
            <w:bCs/>
            <w:color w:val="424242"/>
            <w:sz w:val="26"/>
            <w:szCs w:val="26"/>
          </w:rPr>
          <w:t>білу</w:t>
        </w:r>
        <w:proofErr w:type="spellEnd"/>
        <w:r w:rsidRPr="00346DF2">
          <w:rPr>
            <w:rFonts w:ascii="Times New Roman" w:eastAsia="Times New Roman" w:hAnsi="Times New Roman" w:cs="Times New Roman"/>
            <w:b/>
            <w:bCs/>
            <w:color w:val="424242"/>
            <w:sz w:val="26"/>
            <w:szCs w:val="26"/>
          </w:rPr>
          <w:t xml:space="preserve"> </w:t>
        </w:r>
        <w:proofErr w:type="spellStart"/>
        <w:r w:rsidRPr="00346DF2">
          <w:rPr>
            <w:rFonts w:ascii="Times New Roman" w:eastAsia="Times New Roman" w:hAnsi="Times New Roman" w:cs="Times New Roman"/>
            <w:b/>
            <w:bCs/>
            <w:color w:val="424242"/>
            <w:sz w:val="26"/>
            <w:szCs w:val="26"/>
          </w:rPr>
          <w:t>керек</w:t>
        </w:r>
        <w:proofErr w:type="spellEnd"/>
        <w:r w:rsidRPr="00346DF2">
          <w:rPr>
            <w:rFonts w:ascii="Times New Roman" w:eastAsia="Times New Roman" w:hAnsi="Times New Roman" w:cs="Times New Roman"/>
            <w:b/>
            <w:bCs/>
            <w:color w:val="424242"/>
            <w:sz w:val="26"/>
            <w:szCs w:val="26"/>
          </w:rPr>
          <w:t>:</w:t>
        </w:r>
      </w:ins>
    </w:p>
    <w:p w:rsidR="00346DF2" w:rsidRPr="00346DF2" w:rsidRDefault="00346DF2" w:rsidP="00346DF2">
      <w:pPr>
        <w:spacing w:before="248" w:after="248" w:line="240" w:lineRule="auto"/>
        <w:ind w:left="248" w:right="248"/>
        <w:rPr>
          <w:ins w:id="6" w:author="Unknown"/>
          <w:rFonts w:ascii="Times New Roman" w:eastAsia="Times New Roman" w:hAnsi="Times New Roman" w:cs="Times New Roman"/>
          <w:color w:val="424242"/>
          <w:sz w:val="26"/>
          <w:szCs w:val="26"/>
        </w:rPr>
      </w:pPr>
      <w:ins w:id="7" w:author="Unknown">
        <w:r w:rsidRPr="00346DF2">
          <w:rPr>
            <w:rFonts w:ascii="Times New Roman" w:eastAsia="Times New Roman" w:hAnsi="Times New Roman" w:cs="Times New Roman"/>
            <w:color w:val="424242"/>
            <w:sz w:val="26"/>
            <w:szCs w:val="26"/>
          </w:rPr>
          <w:t xml:space="preserve">- Нанның </w:t>
        </w:r>
        <w:proofErr w:type="spellStart"/>
        <w:r w:rsidRPr="00346DF2">
          <w:rPr>
            <w:rFonts w:ascii="Times New Roman" w:eastAsia="Times New Roman" w:hAnsi="Times New Roman" w:cs="Times New Roman"/>
            <w:color w:val="424242"/>
            <w:sz w:val="26"/>
            <w:szCs w:val="26"/>
          </w:rPr>
          <w:t>жасалу</w:t>
        </w:r>
        <w:proofErr w:type="spellEnd"/>
        <w:r w:rsidRPr="00346DF2">
          <w:rPr>
            <w:rFonts w:ascii="Times New Roman" w:eastAsia="Times New Roman" w:hAnsi="Times New Roman" w:cs="Times New Roman"/>
            <w:color w:val="424242"/>
            <w:sz w:val="26"/>
            <w:szCs w:val="26"/>
          </w:rPr>
          <w:t xml:space="preserve"> </w:t>
        </w:r>
        <w:proofErr w:type="spellStart"/>
        <w:r w:rsidRPr="00346DF2">
          <w:rPr>
            <w:rFonts w:ascii="Times New Roman" w:eastAsia="Times New Roman" w:hAnsi="Times New Roman" w:cs="Times New Roman"/>
            <w:color w:val="424242"/>
            <w:sz w:val="26"/>
            <w:szCs w:val="26"/>
          </w:rPr>
          <w:t>жолын</w:t>
        </w:r>
        <w:proofErr w:type="spellEnd"/>
      </w:ins>
    </w:p>
    <w:p w:rsidR="00346DF2" w:rsidRPr="00346DF2" w:rsidRDefault="00346DF2" w:rsidP="00346DF2">
      <w:pPr>
        <w:spacing w:before="248" w:after="248" w:line="240" w:lineRule="auto"/>
        <w:ind w:left="248" w:right="248"/>
        <w:rPr>
          <w:ins w:id="8" w:author="Unknown"/>
          <w:rFonts w:ascii="Times New Roman" w:eastAsia="Times New Roman" w:hAnsi="Times New Roman" w:cs="Times New Roman"/>
          <w:color w:val="424242"/>
          <w:sz w:val="26"/>
          <w:szCs w:val="26"/>
        </w:rPr>
      </w:pPr>
      <w:proofErr w:type="spellStart"/>
      <w:ins w:id="9" w:author="Unknown">
        <w:r w:rsidRPr="00346DF2">
          <w:rPr>
            <w:rFonts w:ascii="Times New Roman" w:eastAsia="Times New Roman" w:hAnsi="Times New Roman" w:cs="Times New Roman"/>
            <w:b/>
            <w:bCs/>
            <w:color w:val="424242"/>
            <w:sz w:val="26"/>
            <w:szCs w:val="26"/>
          </w:rPr>
          <w:t>Нені</w:t>
        </w:r>
        <w:proofErr w:type="spellEnd"/>
        <w:r w:rsidRPr="00346DF2">
          <w:rPr>
            <w:rFonts w:ascii="Times New Roman" w:eastAsia="Times New Roman" w:hAnsi="Times New Roman" w:cs="Times New Roman"/>
            <w:b/>
            <w:bCs/>
            <w:color w:val="424242"/>
            <w:sz w:val="26"/>
            <w:szCs w:val="26"/>
          </w:rPr>
          <w:t xml:space="preserve"> </w:t>
        </w:r>
        <w:proofErr w:type="spellStart"/>
        <w:r w:rsidRPr="00346DF2">
          <w:rPr>
            <w:rFonts w:ascii="Times New Roman" w:eastAsia="Times New Roman" w:hAnsi="Times New Roman" w:cs="Times New Roman"/>
            <w:b/>
            <w:bCs/>
            <w:color w:val="424242"/>
            <w:sz w:val="26"/>
            <w:szCs w:val="26"/>
          </w:rPr>
          <w:t>игереді</w:t>
        </w:r>
        <w:proofErr w:type="spellEnd"/>
        <w:r w:rsidRPr="00346DF2">
          <w:rPr>
            <w:rFonts w:ascii="Times New Roman" w:eastAsia="Times New Roman" w:hAnsi="Times New Roman" w:cs="Times New Roman"/>
            <w:b/>
            <w:bCs/>
            <w:color w:val="424242"/>
            <w:sz w:val="26"/>
            <w:szCs w:val="26"/>
          </w:rPr>
          <w:t>:</w:t>
        </w:r>
      </w:ins>
    </w:p>
    <w:p w:rsidR="00346DF2" w:rsidRPr="00346DF2" w:rsidRDefault="00346DF2" w:rsidP="00346DF2">
      <w:pPr>
        <w:spacing w:before="248" w:after="248" w:line="240" w:lineRule="auto"/>
        <w:ind w:left="248" w:right="248"/>
        <w:rPr>
          <w:ins w:id="10" w:author="Unknown"/>
          <w:rFonts w:ascii="Times New Roman" w:eastAsia="Times New Roman" w:hAnsi="Times New Roman" w:cs="Times New Roman"/>
          <w:color w:val="424242"/>
          <w:sz w:val="26"/>
          <w:szCs w:val="26"/>
        </w:rPr>
      </w:pPr>
      <w:ins w:id="11" w:author="Unknown">
        <w:r w:rsidRPr="00346DF2">
          <w:rPr>
            <w:rFonts w:ascii="Times New Roman" w:eastAsia="Times New Roman" w:hAnsi="Times New Roman" w:cs="Times New Roman"/>
            <w:color w:val="424242"/>
            <w:sz w:val="26"/>
            <w:szCs w:val="26"/>
          </w:rPr>
          <w:t xml:space="preserve">- Диқаншының еңбек әрекеттері мен құрал-саймандары </w:t>
        </w:r>
        <w:proofErr w:type="spellStart"/>
        <w:r w:rsidRPr="00346DF2">
          <w:rPr>
            <w:rFonts w:ascii="Times New Roman" w:eastAsia="Times New Roman" w:hAnsi="Times New Roman" w:cs="Times New Roman"/>
            <w:color w:val="424242"/>
            <w:sz w:val="26"/>
            <w:szCs w:val="26"/>
          </w:rPr>
          <w:t>туралы</w:t>
        </w:r>
        <w:proofErr w:type="spellEnd"/>
        <w:r w:rsidRPr="00346DF2">
          <w:rPr>
            <w:rFonts w:ascii="Times New Roman" w:eastAsia="Times New Roman" w:hAnsi="Times New Roman" w:cs="Times New Roman"/>
            <w:color w:val="424242"/>
            <w:sz w:val="26"/>
            <w:szCs w:val="26"/>
          </w:rPr>
          <w:t xml:space="preserve"> түсінікті</w:t>
        </w:r>
      </w:ins>
    </w:p>
    <w:p w:rsidR="00346DF2" w:rsidRPr="00346DF2" w:rsidRDefault="00346DF2" w:rsidP="00346DF2">
      <w:pPr>
        <w:spacing w:before="248" w:after="248" w:line="240" w:lineRule="auto"/>
        <w:ind w:left="248" w:right="248"/>
        <w:rPr>
          <w:ins w:id="12" w:author="Unknown"/>
          <w:rFonts w:ascii="Times New Roman" w:eastAsia="Times New Roman" w:hAnsi="Times New Roman" w:cs="Times New Roman"/>
          <w:color w:val="424242"/>
          <w:sz w:val="26"/>
          <w:szCs w:val="26"/>
        </w:rPr>
      </w:pPr>
      <w:proofErr w:type="spellStart"/>
      <w:ins w:id="13" w:author="Unknown">
        <w:r w:rsidRPr="00346DF2">
          <w:rPr>
            <w:rFonts w:ascii="Times New Roman" w:eastAsia="Times New Roman" w:hAnsi="Times New Roman" w:cs="Times New Roman"/>
            <w:b/>
            <w:bCs/>
            <w:color w:val="424242"/>
            <w:sz w:val="26"/>
            <w:szCs w:val="26"/>
          </w:rPr>
          <w:t>Нені</w:t>
        </w:r>
        <w:proofErr w:type="spellEnd"/>
        <w:r w:rsidRPr="00346DF2">
          <w:rPr>
            <w:rFonts w:ascii="Times New Roman" w:eastAsia="Times New Roman" w:hAnsi="Times New Roman" w:cs="Times New Roman"/>
            <w:b/>
            <w:bCs/>
            <w:color w:val="424242"/>
            <w:sz w:val="26"/>
            <w:szCs w:val="26"/>
          </w:rPr>
          <w:t xml:space="preserve"> </w:t>
        </w:r>
        <w:proofErr w:type="spellStart"/>
        <w:r w:rsidRPr="00346DF2">
          <w:rPr>
            <w:rFonts w:ascii="Times New Roman" w:eastAsia="Times New Roman" w:hAnsi="Times New Roman" w:cs="Times New Roman"/>
            <w:b/>
            <w:bCs/>
            <w:color w:val="424242"/>
            <w:sz w:val="26"/>
            <w:szCs w:val="26"/>
          </w:rPr>
          <w:t>біледі</w:t>
        </w:r>
        <w:proofErr w:type="spellEnd"/>
        <w:r w:rsidRPr="00346DF2">
          <w:rPr>
            <w:rFonts w:ascii="Times New Roman" w:eastAsia="Times New Roman" w:hAnsi="Times New Roman" w:cs="Times New Roman"/>
            <w:b/>
            <w:bCs/>
            <w:color w:val="424242"/>
            <w:sz w:val="26"/>
            <w:szCs w:val="26"/>
          </w:rPr>
          <w:t>:</w:t>
        </w:r>
      </w:ins>
    </w:p>
    <w:p w:rsidR="00346DF2" w:rsidRPr="00346DF2" w:rsidRDefault="00346DF2" w:rsidP="00346DF2">
      <w:pPr>
        <w:spacing w:before="248" w:after="248" w:line="240" w:lineRule="auto"/>
        <w:ind w:left="248" w:right="248"/>
        <w:rPr>
          <w:ins w:id="14" w:author="Unknown"/>
          <w:rFonts w:ascii="Times New Roman" w:eastAsia="Times New Roman" w:hAnsi="Times New Roman" w:cs="Times New Roman"/>
          <w:color w:val="424242"/>
          <w:sz w:val="26"/>
          <w:szCs w:val="26"/>
        </w:rPr>
      </w:pPr>
      <w:ins w:id="15" w:author="Unknown">
        <w:r w:rsidRPr="00346DF2">
          <w:rPr>
            <w:rFonts w:ascii="Times New Roman" w:eastAsia="Times New Roman" w:hAnsi="Times New Roman" w:cs="Times New Roman"/>
            <w:color w:val="424242"/>
            <w:sz w:val="26"/>
            <w:szCs w:val="26"/>
          </w:rPr>
          <w:t>- Ауылшаруашылығы халықты азы</w:t>
        </w:r>
        <w:proofErr w:type="gramStart"/>
        <w:r w:rsidRPr="00346DF2">
          <w:rPr>
            <w:rFonts w:ascii="Times New Roman" w:eastAsia="Times New Roman" w:hAnsi="Times New Roman" w:cs="Times New Roman"/>
            <w:color w:val="424242"/>
            <w:sz w:val="26"/>
            <w:szCs w:val="26"/>
          </w:rPr>
          <w:t>қ-</w:t>
        </w:r>
        <w:proofErr w:type="gramEnd"/>
        <w:r w:rsidRPr="00346DF2">
          <w:rPr>
            <w:rFonts w:ascii="Times New Roman" w:eastAsia="Times New Roman" w:hAnsi="Times New Roman" w:cs="Times New Roman"/>
            <w:color w:val="424242"/>
            <w:sz w:val="26"/>
            <w:szCs w:val="26"/>
          </w:rPr>
          <w:t xml:space="preserve">түлік өнімдерімен қамтамасыз </w:t>
        </w:r>
        <w:proofErr w:type="spellStart"/>
        <w:r w:rsidRPr="00346DF2">
          <w:rPr>
            <w:rFonts w:ascii="Times New Roman" w:eastAsia="Times New Roman" w:hAnsi="Times New Roman" w:cs="Times New Roman"/>
            <w:color w:val="424242"/>
            <w:sz w:val="26"/>
            <w:szCs w:val="26"/>
          </w:rPr>
          <w:t>ететінін</w:t>
        </w:r>
        <w:proofErr w:type="spellEnd"/>
      </w:ins>
    </w:p>
    <w:p w:rsidR="00346DF2" w:rsidRDefault="00346DF2" w:rsidP="00346DF2">
      <w:pPr>
        <w:spacing w:before="248" w:after="248" w:line="240" w:lineRule="auto"/>
        <w:ind w:left="248" w:right="248"/>
        <w:rPr>
          <w:rFonts w:ascii="Times New Roman" w:eastAsia="Times New Roman" w:hAnsi="Times New Roman" w:cs="Times New Roman"/>
          <w:color w:val="424242"/>
          <w:sz w:val="26"/>
          <w:szCs w:val="26"/>
        </w:rPr>
      </w:pPr>
    </w:p>
    <w:p w:rsidR="00346DF2" w:rsidRDefault="00346DF2" w:rsidP="00346DF2">
      <w:pPr>
        <w:spacing w:before="248" w:after="248" w:line="240" w:lineRule="auto"/>
        <w:ind w:left="248" w:right="248"/>
        <w:rPr>
          <w:rFonts w:ascii="Times New Roman" w:eastAsia="Times New Roman" w:hAnsi="Times New Roman" w:cs="Times New Roman"/>
          <w:color w:val="424242"/>
          <w:sz w:val="26"/>
          <w:szCs w:val="26"/>
        </w:rPr>
      </w:pPr>
    </w:p>
    <w:p w:rsidR="00346DF2" w:rsidRDefault="00346DF2" w:rsidP="00346DF2">
      <w:pPr>
        <w:spacing w:before="248" w:after="248" w:line="240" w:lineRule="auto"/>
        <w:ind w:left="248" w:right="248"/>
        <w:rPr>
          <w:rFonts w:ascii="Times New Roman" w:eastAsia="Times New Roman" w:hAnsi="Times New Roman" w:cs="Times New Roman"/>
          <w:color w:val="424242"/>
          <w:sz w:val="26"/>
          <w:szCs w:val="26"/>
        </w:rPr>
      </w:pPr>
    </w:p>
    <w:p w:rsidR="00346DF2" w:rsidRDefault="00346DF2" w:rsidP="00346DF2">
      <w:pPr>
        <w:spacing w:before="248" w:after="248" w:line="240" w:lineRule="auto"/>
        <w:ind w:left="248" w:right="248"/>
        <w:rPr>
          <w:rFonts w:ascii="Times New Roman" w:eastAsia="Times New Roman" w:hAnsi="Times New Roman" w:cs="Times New Roman"/>
          <w:color w:val="424242"/>
          <w:sz w:val="26"/>
          <w:szCs w:val="26"/>
        </w:rPr>
      </w:pPr>
    </w:p>
    <w:p w:rsidR="00346DF2" w:rsidRDefault="00346DF2" w:rsidP="00346DF2">
      <w:pPr>
        <w:spacing w:before="248" w:after="248" w:line="240" w:lineRule="auto"/>
        <w:ind w:left="248" w:right="248"/>
        <w:rPr>
          <w:rFonts w:ascii="Times New Roman" w:eastAsia="Times New Roman" w:hAnsi="Times New Roman" w:cs="Times New Roman"/>
          <w:color w:val="424242"/>
          <w:sz w:val="26"/>
          <w:szCs w:val="26"/>
        </w:rPr>
      </w:pPr>
    </w:p>
    <w:p w:rsidR="00346DF2" w:rsidRDefault="00346DF2" w:rsidP="00346DF2">
      <w:pPr>
        <w:spacing w:before="248" w:after="248" w:line="240" w:lineRule="auto"/>
        <w:ind w:left="248" w:right="248"/>
        <w:rPr>
          <w:rFonts w:ascii="Times New Roman" w:eastAsia="Times New Roman" w:hAnsi="Times New Roman" w:cs="Times New Roman"/>
          <w:color w:val="424242"/>
          <w:sz w:val="26"/>
          <w:szCs w:val="26"/>
        </w:rPr>
      </w:pPr>
    </w:p>
    <w:p w:rsidR="00346DF2" w:rsidRDefault="00346DF2" w:rsidP="00346DF2">
      <w:pPr>
        <w:spacing w:before="248" w:after="248" w:line="240" w:lineRule="auto"/>
        <w:ind w:left="248" w:right="248"/>
        <w:rPr>
          <w:rFonts w:ascii="Times New Roman" w:eastAsia="Times New Roman" w:hAnsi="Times New Roman" w:cs="Times New Roman"/>
          <w:color w:val="424242"/>
          <w:sz w:val="26"/>
          <w:szCs w:val="26"/>
        </w:rPr>
      </w:pPr>
    </w:p>
    <w:p w:rsidR="00FA6D30" w:rsidRPr="00346DF2" w:rsidRDefault="00FA6D30" w:rsidP="00346DF2">
      <w:pPr>
        <w:spacing w:before="248" w:after="248" w:line="240" w:lineRule="auto"/>
        <w:ind w:right="248"/>
        <w:rPr>
          <w:rFonts w:ascii="Times New Roman" w:eastAsia="Times New Roman" w:hAnsi="Times New Roman" w:cs="Times New Roman"/>
          <w:color w:val="424242"/>
          <w:sz w:val="26"/>
          <w:szCs w:val="26"/>
        </w:rPr>
      </w:pPr>
    </w:p>
    <w:sectPr w:rsidR="00FA6D30" w:rsidRPr="00346D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346DF2"/>
    <w:rsid w:val="00346DF2"/>
    <w:rsid w:val="00FA6D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46D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46DF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05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308</Words>
  <Characters>1757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2017-12-25T16:44:00Z</dcterms:created>
  <dcterms:modified xsi:type="dcterms:W3CDTF">2017-12-25T16:49:00Z</dcterms:modified>
</cp:coreProperties>
</file>