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60DC6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«АНТАРКТИДА – САМЫЙ ХОЛОДНЫЙ МАТЕРИК</w:t>
      </w:r>
      <w:r w:rsidR="006519DB">
        <w:rPr>
          <w:rFonts w:ascii="Times New Roman" w:hAnsi="Times New Roman" w:cs="Times New Roman"/>
          <w:sz w:val="28"/>
        </w:rPr>
        <w:t>»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6519DB" w:rsidRDefault="00660DC6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2020</w:t>
      </w:r>
      <w:r w:rsidR="006519DB">
        <w:rPr>
          <w:rFonts w:ascii="Times New Roman" w:hAnsi="Times New Roman" w:cs="Times New Roman"/>
          <w:sz w:val="28"/>
        </w:rPr>
        <w:t xml:space="preserve"> год</w:t>
      </w:r>
    </w:p>
    <w:p w:rsidR="00660DC6" w:rsidRPr="003E0D4B" w:rsidRDefault="00660DC6" w:rsidP="00660DC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E0D4B">
        <w:rPr>
          <w:rFonts w:ascii="Times New Roman" w:hAnsi="Times New Roman" w:cs="Times New Roman"/>
          <w:sz w:val="24"/>
          <w:szCs w:val="24"/>
          <w:u w:val="single"/>
        </w:rPr>
        <w:lastRenderedPageBreak/>
        <w:t>Антарктида - самый холодный материк на нашей планете</w:t>
      </w:r>
      <w:r w:rsidR="003E0D4B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660DC6" w:rsidRPr="00F70F1D" w:rsidRDefault="00660DC6" w:rsidP="00660DC6">
      <w:pPr>
        <w:jc w:val="both"/>
        <w:rPr>
          <w:ins w:id="0" w:author="Unknown"/>
          <w:rFonts w:ascii="Times New Roman" w:hAnsi="Times New Roman" w:cs="Times New Roman"/>
          <w:sz w:val="24"/>
          <w:szCs w:val="24"/>
        </w:rPr>
      </w:pPr>
      <w:ins w:id="1" w:author="Unknown">
        <w:r w:rsidRPr="00F70F1D">
          <w:rPr>
            <w:rFonts w:ascii="Times New Roman" w:hAnsi="Times New Roman" w:cs="Times New Roman"/>
            <w:sz w:val="24"/>
            <w:szCs w:val="24"/>
            <w:lang w:val="ru-RU"/>
          </w:rPr>
          <w:t xml:space="preserve">Суровая и неприветливая белая пустыня, колючий морозный ветер, вечные снега и льды - такой встречает Антарктида своих редких гостей. </w:t>
        </w:r>
        <w:proofErr w:type="spellStart"/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Тем</w:t>
        </w:r>
        <w:proofErr w:type="spell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F70F1D">
          <w:rPr>
            <w:rFonts w:ascii="Times New Roman" w:hAnsi="Times New Roman" w:cs="Times New Roman"/>
            <w:sz w:val="24"/>
            <w:szCs w:val="24"/>
          </w:rPr>
          <w:t>не</w:t>
        </w:r>
        <w:proofErr w:type="spell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F70F1D">
          <w:rPr>
            <w:rFonts w:ascii="Times New Roman" w:hAnsi="Times New Roman" w:cs="Times New Roman"/>
            <w:sz w:val="24"/>
            <w:szCs w:val="24"/>
          </w:rPr>
          <w:t>менее</w:t>
        </w:r>
        <w:proofErr w:type="spell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F70F1D">
          <w:rPr>
            <w:rFonts w:ascii="Times New Roman" w:hAnsi="Times New Roman" w:cs="Times New Roman"/>
            <w:sz w:val="24"/>
            <w:szCs w:val="24"/>
          </w:rPr>
          <w:t>некоторые</w:t>
        </w:r>
        <w:proofErr w:type="spellEnd"/>
        <w:r w:rsidRPr="00F70F1D">
          <w:rPr>
            <w:rFonts w:ascii="Times New Roman" w:hAnsi="Times New Roman" w:cs="Times New Roman"/>
            <w:sz w:val="24"/>
            <w:szCs w:val="24"/>
          </w:rPr>
          <w:t xml:space="preserve"> находят такие ландшафты самыми очаровательными на планете и остаются здесь на длительный период, чтобы проводить детальные географические исследования континента.</w:t>
        </w:r>
        <w:proofErr w:type="gramEnd"/>
      </w:ins>
    </w:p>
    <w:p w:rsidR="00660DC6" w:rsidRPr="00F70F1D" w:rsidRDefault="00660DC6" w:rsidP="00660DC6">
      <w:pPr>
        <w:jc w:val="both"/>
        <w:rPr>
          <w:ins w:id="2" w:author="Unknown"/>
          <w:rFonts w:ascii="Times New Roman" w:hAnsi="Times New Roman" w:cs="Times New Roman"/>
          <w:sz w:val="24"/>
          <w:szCs w:val="24"/>
        </w:rPr>
      </w:pPr>
      <w:proofErr w:type="gramStart"/>
      <w:ins w:id="3" w:author="Unknown">
        <w:r w:rsidRPr="00F70F1D">
          <w:rPr>
            <w:rFonts w:ascii="Times New Roman" w:hAnsi="Times New Roman" w:cs="Times New Roman"/>
            <w:sz w:val="24"/>
            <w:szCs w:val="24"/>
          </w:rPr>
          <w:t>Самый холодный материк расположен в Южном полушарии.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Обширная территория (площадью почти 14 миллионов квадратных километров) непосредственно примыкает к Южному полюсу планеты.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Любопытно, что именно здесь сосредоточено до 90 % мировых льдов.</w:t>
        </w:r>
        <w:proofErr w:type="gramEnd"/>
      </w:ins>
    </w:p>
    <w:p w:rsidR="00660DC6" w:rsidRPr="00F70F1D" w:rsidRDefault="00660DC6" w:rsidP="00660DC6">
      <w:pPr>
        <w:jc w:val="both"/>
        <w:rPr>
          <w:ins w:id="4" w:author="Unknown"/>
          <w:rFonts w:ascii="Times New Roman" w:hAnsi="Times New Roman" w:cs="Times New Roman"/>
          <w:sz w:val="24"/>
          <w:szCs w:val="24"/>
        </w:rPr>
      </w:pPr>
      <w:proofErr w:type="gramStart"/>
      <w:ins w:id="5" w:author="Unknown">
        <w:r w:rsidRPr="00F70F1D">
          <w:rPr>
            <w:rFonts w:ascii="Times New Roman" w:hAnsi="Times New Roman" w:cs="Times New Roman"/>
            <w:sz w:val="24"/>
            <w:szCs w:val="24"/>
          </w:rPr>
          <w:t>Вся территория Антарктиды сегодня поделена на так называемые земли.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Всего их более двадцати (земля Виктории, земля Уилкса и т.д.).</w:t>
        </w:r>
        <w:proofErr w:type="gramEnd"/>
      </w:ins>
    </w:p>
    <w:p w:rsidR="00660DC6" w:rsidRPr="00F70F1D" w:rsidRDefault="00660DC6" w:rsidP="00660DC6">
      <w:pPr>
        <w:jc w:val="both"/>
        <w:rPr>
          <w:ins w:id="6" w:author="Unknown"/>
          <w:rFonts w:ascii="Times New Roman" w:hAnsi="Times New Roman" w:cs="Times New Roman"/>
          <w:sz w:val="24"/>
          <w:szCs w:val="24"/>
        </w:rPr>
      </w:pPr>
      <w:proofErr w:type="gramStart"/>
      <w:ins w:id="7" w:author="Unknown">
        <w:r w:rsidRPr="00F70F1D">
          <w:rPr>
            <w:rFonts w:ascii="Times New Roman" w:hAnsi="Times New Roman" w:cs="Times New Roman"/>
            <w:sz w:val="24"/>
            <w:szCs w:val="24"/>
          </w:rPr>
          <w:t>Большая часть материка покрыта ледяным щитом, мощность которого в некоторых местах достигает нескольких километров.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Благодаря этому ледниковому покрытию Антарктиду часто называют еще и самым высоким материком планеты.</w:t>
        </w:r>
        <w:proofErr w:type="gramEnd"/>
      </w:ins>
    </w:p>
    <w:p w:rsidR="00660DC6" w:rsidRPr="00F70F1D" w:rsidRDefault="00660DC6" w:rsidP="00660DC6">
      <w:pPr>
        <w:jc w:val="both"/>
        <w:rPr>
          <w:ins w:id="8" w:author="Unknown"/>
          <w:rFonts w:ascii="Times New Roman" w:hAnsi="Times New Roman" w:cs="Times New Roman"/>
          <w:sz w:val="24"/>
          <w:szCs w:val="24"/>
        </w:rPr>
      </w:pPr>
      <w:proofErr w:type="gramStart"/>
      <w:ins w:id="9" w:author="Unknown">
        <w:r w:rsidRPr="00F70F1D">
          <w:rPr>
            <w:rFonts w:ascii="Times New Roman" w:hAnsi="Times New Roman" w:cs="Times New Roman"/>
            <w:sz w:val="24"/>
            <w:szCs w:val="24"/>
          </w:rPr>
          <w:t xml:space="preserve">В Антарктиде не покрыты снегом лишь так называемые </w:t>
        </w:r>
        <w:proofErr w:type="spellStart"/>
        <w:r w:rsidRPr="00F70F1D">
          <w:rPr>
            <w:rFonts w:ascii="Times New Roman" w:hAnsi="Times New Roman" w:cs="Times New Roman"/>
            <w:sz w:val="24"/>
            <w:szCs w:val="24"/>
          </w:rPr>
          <w:t>оазы</w:t>
        </w:r>
        <w:proofErr w:type="spellEnd"/>
        <w:r w:rsidRPr="00F70F1D">
          <w:rPr>
            <w:rFonts w:ascii="Times New Roman" w:hAnsi="Times New Roman" w:cs="Times New Roman"/>
            <w:sz w:val="24"/>
            <w:szCs w:val="24"/>
          </w:rPr>
          <w:t xml:space="preserve"> (места, где развивается даже незначительный растительный покров), а также </w:t>
        </w:r>
        <w:proofErr w:type="spellStart"/>
        <w:r w:rsidRPr="00F70F1D">
          <w:rPr>
            <w:rFonts w:ascii="Times New Roman" w:hAnsi="Times New Roman" w:cs="Times New Roman"/>
            <w:sz w:val="24"/>
            <w:szCs w:val="24"/>
          </w:rPr>
          <w:t>нунатаки</w:t>
        </w:r>
        <w:proofErr w:type="spellEnd"/>
        <w:r w:rsidRPr="00F70F1D">
          <w:rPr>
            <w:rFonts w:ascii="Times New Roman" w:hAnsi="Times New Roman" w:cs="Times New Roman"/>
            <w:sz w:val="24"/>
            <w:szCs w:val="24"/>
          </w:rPr>
          <w:t xml:space="preserve"> - скалистые вершины гор, торчащие из-под толщи льда и снега.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В недрах континента выявлены значительные запасы разных полезных ископаемых (уголь, железные руды, медь, свинец и другие), однако добыча их не ведется (согласно международным договоренностям).</w:t>
        </w:r>
        <w:proofErr w:type="gramEnd"/>
      </w:ins>
    </w:p>
    <w:p w:rsidR="00660DC6" w:rsidRPr="00F70F1D" w:rsidRDefault="00660DC6" w:rsidP="00660DC6">
      <w:pPr>
        <w:jc w:val="both"/>
        <w:rPr>
          <w:ins w:id="10" w:author="Unknown"/>
          <w:rFonts w:ascii="Times New Roman" w:hAnsi="Times New Roman" w:cs="Times New Roman"/>
          <w:sz w:val="24"/>
          <w:szCs w:val="24"/>
        </w:rPr>
      </w:pPr>
      <w:proofErr w:type="gramStart"/>
      <w:ins w:id="11" w:author="Unknown">
        <w:r w:rsidRPr="00F70F1D">
          <w:rPr>
            <w:rFonts w:ascii="Times New Roman" w:hAnsi="Times New Roman" w:cs="Times New Roman"/>
            <w:sz w:val="24"/>
            <w:szCs w:val="24"/>
          </w:rPr>
          <w:t>Органический мир Антарктиды необычайно беден.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 xml:space="preserve">Флора материка представлена мхами, лишайниками, а также не более чем десятком цветочных растений, которые можно встретить лишь на окраинах континента, а также в </w:t>
        </w:r>
        <w:proofErr w:type="spellStart"/>
        <w:r w:rsidRPr="00F70F1D">
          <w:rPr>
            <w:rFonts w:ascii="Times New Roman" w:hAnsi="Times New Roman" w:cs="Times New Roman"/>
            <w:sz w:val="24"/>
            <w:szCs w:val="24"/>
          </w:rPr>
          <w:t>оазах</w:t>
        </w:r>
        <w:proofErr w:type="spellEnd"/>
        <w:r w:rsidRPr="00F70F1D">
          <w:rPr>
            <w:rFonts w:ascii="Times New Roman" w:hAnsi="Times New Roman" w:cs="Times New Roman"/>
            <w:sz w:val="24"/>
            <w:szCs w:val="24"/>
          </w:rPr>
          <w:t>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Животный мир привязан к прибрежным частям Антарктиды. Здесь обитают типичные представители антарктической фауны: пингвины, тюлени, поморники, буревестники, альбатросы и некоторые другие виды пернатых.</w:t>
        </w:r>
      </w:ins>
    </w:p>
    <w:p w:rsidR="00660DC6" w:rsidRPr="00F70F1D" w:rsidRDefault="00660DC6" w:rsidP="00660DC6">
      <w:pPr>
        <w:jc w:val="both"/>
        <w:rPr>
          <w:ins w:id="12" w:author="Unknown"/>
          <w:rFonts w:ascii="Times New Roman" w:hAnsi="Times New Roman" w:cs="Times New Roman"/>
          <w:sz w:val="24"/>
          <w:szCs w:val="24"/>
        </w:rPr>
      </w:pPr>
      <w:r w:rsidRPr="00F70F1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810250" cy="3261003"/>
            <wp:effectExtent l="19050" t="0" r="0" b="0"/>
            <wp:docPr id="28" name="Рисунок 28" descr="https://i0.wp.com/syl.ru/misc/i/ai/177695/706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i0.wp.com/syl.ru/misc/i/ai/177695/70610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3261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0DC6" w:rsidRPr="00F70F1D" w:rsidRDefault="00660DC6" w:rsidP="00660DC6">
      <w:pPr>
        <w:jc w:val="both"/>
        <w:rPr>
          <w:ins w:id="13" w:author="Unknown"/>
          <w:rFonts w:ascii="Times New Roman" w:hAnsi="Times New Roman" w:cs="Times New Roman"/>
          <w:sz w:val="24"/>
          <w:szCs w:val="24"/>
        </w:rPr>
      </w:pPr>
      <w:ins w:id="14" w:author="Unknown">
        <w:r w:rsidRPr="00F70F1D">
          <w:rPr>
            <w:rFonts w:ascii="Times New Roman" w:hAnsi="Times New Roman" w:cs="Times New Roman"/>
            <w:sz w:val="24"/>
            <w:szCs w:val="24"/>
          </w:rPr>
          <w:lastRenderedPageBreak/>
          <w:t>Климат и погода в Антарктиде</w:t>
        </w:r>
      </w:ins>
    </w:p>
    <w:p w:rsidR="00660DC6" w:rsidRPr="00F70F1D" w:rsidRDefault="00660DC6" w:rsidP="00660DC6">
      <w:pPr>
        <w:jc w:val="both"/>
        <w:rPr>
          <w:ins w:id="15" w:author="Unknown"/>
          <w:rFonts w:ascii="Times New Roman" w:hAnsi="Times New Roman" w:cs="Times New Roman"/>
          <w:sz w:val="24"/>
          <w:szCs w:val="24"/>
        </w:rPr>
      </w:pPr>
      <w:proofErr w:type="gramStart"/>
      <w:ins w:id="16" w:author="Unknown">
        <w:r w:rsidRPr="00F70F1D">
          <w:rPr>
            <w:rFonts w:ascii="Times New Roman" w:hAnsi="Times New Roman" w:cs="Times New Roman"/>
            <w:sz w:val="24"/>
            <w:szCs w:val="24"/>
          </w:rPr>
          <w:t>Теперь стоит поговорить немного о погодных и климатических особенностях этого континента.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Ответ на вопрос о том, почему Антарктида - самый холодный материк, вполне очевиден.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Причина одна: континент почти полностью расположен в полярной и приполярной области, которые получают минимум солнечной энергии.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Есть и другие причины.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К примеру, та, что большая часть материка укрыта снежно-ледяным щитом, который отражает до 95 % всех солнечных лучей.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Однако причины такого рода являются уже вторичными, которые напрямую связаны с первой (и главной) причиной - это географическое положение Антарктиды.</w:t>
        </w:r>
        <w:proofErr w:type="gramEnd"/>
      </w:ins>
    </w:p>
    <w:p w:rsidR="00660DC6" w:rsidRPr="00F70F1D" w:rsidRDefault="00660DC6" w:rsidP="00660DC6">
      <w:pPr>
        <w:jc w:val="both"/>
        <w:rPr>
          <w:ins w:id="17" w:author="Unknown"/>
          <w:rFonts w:ascii="Times New Roman" w:hAnsi="Times New Roman" w:cs="Times New Roman"/>
          <w:sz w:val="24"/>
          <w:szCs w:val="24"/>
        </w:rPr>
      </w:pPr>
      <w:proofErr w:type="gramStart"/>
      <w:ins w:id="18" w:author="Unknown">
        <w:r w:rsidRPr="00F70F1D">
          <w:rPr>
            <w:rFonts w:ascii="Times New Roman" w:hAnsi="Times New Roman" w:cs="Times New Roman"/>
            <w:sz w:val="24"/>
            <w:szCs w:val="24"/>
          </w:rPr>
          <w:t>Климат континента отличается необычайной суровостью, особенно в его центральной, внутриматериковой части.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 xml:space="preserve">Так, самая низкая температура на планете (-91 градус по Цельсию) была зафиксирована именно здесь, на японской станции "Купол </w:t>
        </w:r>
        <w:proofErr w:type="spellStart"/>
        <w:r w:rsidRPr="00F70F1D">
          <w:rPr>
            <w:rFonts w:ascii="Times New Roman" w:hAnsi="Times New Roman" w:cs="Times New Roman"/>
            <w:sz w:val="24"/>
            <w:szCs w:val="24"/>
          </w:rPr>
          <w:t>Фудзи</w:t>
        </w:r>
        <w:proofErr w:type="spellEnd"/>
        <w:r w:rsidRPr="00F70F1D">
          <w:rPr>
            <w:rFonts w:ascii="Times New Roman" w:hAnsi="Times New Roman" w:cs="Times New Roman"/>
            <w:sz w:val="24"/>
            <w:szCs w:val="24"/>
          </w:rPr>
          <w:t>".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Однако на океаническом побережье материка летом температура воздуха может приближаться к нулю.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Иногда даже наблюдается плюсовая температура.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Так, в марте 2015 года здесь была зафиксирована невиданная ранее для холодного континента температура: +17 градусов!</w:t>
        </w:r>
      </w:ins>
    </w:p>
    <w:p w:rsidR="00660DC6" w:rsidRPr="00F70F1D" w:rsidRDefault="00660DC6" w:rsidP="00660DC6">
      <w:pPr>
        <w:jc w:val="both"/>
        <w:rPr>
          <w:ins w:id="19" w:author="Unknown"/>
          <w:rFonts w:ascii="Times New Roman" w:hAnsi="Times New Roman" w:cs="Times New Roman"/>
          <w:sz w:val="24"/>
          <w:szCs w:val="24"/>
        </w:rPr>
      </w:pPr>
      <w:r w:rsidRPr="00F70F1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34669" cy="3924300"/>
            <wp:effectExtent l="19050" t="0" r="8931" b="0"/>
            <wp:docPr id="31" name="Рисунок 31" descr="https://i0.wp.com/syl.ru/misc/i/ai/177695/706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i0.wp.com/syl.ru/misc/i/ai/177695/70611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669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0DC6" w:rsidRPr="00F70F1D" w:rsidRDefault="00660DC6" w:rsidP="00660DC6">
      <w:pPr>
        <w:jc w:val="both"/>
        <w:rPr>
          <w:ins w:id="20" w:author="Unknown"/>
          <w:rFonts w:ascii="Times New Roman" w:hAnsi="Times New Roman" w:cs="Times New Roman"/>
          <w:sz w:val="24"/>
          <w:szCs w:val="24"/>
        </w:rPr>
      </w:pPr>
      <w:proofErr w:type="gramStart"/>
      <w:ins w:id="21" w:author="Unknown">
        <w:r w:rsidRPr="00F70F1D">
          <w:rPr>
            <w:rFonts w:ascii="Times New Roman" w:hAnsi="Times New Roman" w:cs="Times New Roman"/>
            <w:sz w:val="24"/>
            <w:szCs w:val="24"/>
          </w:rPr>
          <w:t>Если говорить в целом, типичная погода в Антарктиде - это сильные (часто ураганные) холодные ветра, дующие из центра материка, низкие температуры воздуха и минимум атмосферных осадков (от 100 до 500 мм).</w:t>
        </w:r>
        <w:proofErr w:type="gramEnd"/>
      </w:ins>
    </w:p>
    <w:p w:rsidR="00660DC6" w:rsidRPr="00F70F1D" w:rsidRDefault="00660DC6" w:rsidP="00660DC6">
      <w:pPr>
        <w:jc w:val="both"/>
        <w:rPr>
          <w:ins w:id="22" w:author="Unknown"/>
          <w:rFonts w:ascii="Times New Roman" w:hAnsi="Times New Roman" w:cs="Times New Roman"/>
          <w:sz w:val="24"/>
          <w:szCs w:val="24"/>
        </w:rPr>
      </w:pPr>
      <w:ins w:id="23" w:author="Unknown">
        <w:r w:rsidRPr="00F70F1D">
          <w:rPr>
            <w:rFonts w:ascii="Times New Roman" w:hAnsi="Times New Roman" w:cs="Times New Roman"/>
            <w:sz w:val="24"/>
            <w:szCs w:val="24"/>
          </w:rPr>
          <w:t>История изучения материка</w:t>
        </w:r>
      </w:ins>
    </w:p>
    <w:p w:rsidR="00660DC6" w:rsidRPr="00F70F1D" w:rsidRDefault="00660DC6" w:rsidP="00660DC6">
      <w:pPr>
        <w:jc w:val="both"/>
        <w:rPr>
          <w:ins w:id="24" w:author="Unknown"/>
          <w:rFonts w:ascii="Times New Roman" w:hAnsi="Times New Roman" w:cs="Times New Roman"/>
          <w:sz w:val="24"/>
          <w:szCs w:val="24"/>
        </w:rPr>
      </w:pPr>
      <w:proofErr w:type="gramStart"/>
      <w:ins w:id="25" w:author="Unknown">
        <w:r w:rsidRPr="00F70F1D">
          <w:rPr>
            <w:rFonts w:ascii="Times New Roman" w:hAnsi="Times New Roman" w:cs="Times New Roman"/>
            <w:sz w:val="24"/>
            <w:szCs w:val="24"/>
          </w:rPr>
          <w:t>Самый холодный материк планеты был впервые обнаружен в начале XIX века.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 xml:space="preserve">Спустя почти столетие, в 1912 году, командой норвежца Р. Амундсена был покорен и Южный </w:t>
        </w:r>
        <w:r w:rsidRPr="00F70F1D">
          <w:rPr>
            <w:rFonts w:ascii="Times New Roman" w:hAnsi="Times New Roman" w:cs="Times New Roman"/>
            <w:sz w:val="24"/>
            <w:szCs w:val="24"/>
          </w:rPr>
          <w:lastRenderedPageBreak/>
          <w:t>полюс.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С начала ХХ века Антарктиду тщательно изучают экспедиции с разных стран мира.</w:t>
        </w:r>
        <w:proofErr w:type="gramEnd"/>
      </w:ins>
    </w:p>
    <w:p w:rsidR="00660DC6" w:rsidRPr="00F70F1D" w:rsidRDefault="00660DC6" w:rsidP="00660DC6">
      <w:pPr>
        <w:jc w:val="both"/>
        <w:rPr>
          <w:ins w:id="26" w:author="Unknown"/>
          <w:rFonts w:ascii="Times New Roman" w:hAnsi="Times New Roman" w:cs="Times New Roman"/>
          <w:sz w:val="24"/>
          <w:szCs w:val="24"/>
        </w:rPr>
      </w:pPr>
      <w:proofErr w:type="gramStart"/>
      <w:ins w:id="27" w:author="Unknown">
        <w:r w:rsidRPr="00F70F1D">
          <w:rPr>
            <w:rFonts w:ascii="Times New Roman" w:hAnsi="Times New Roman" w:cs="Times New Roman"/>
            <w:sz w:val="24"/>
            <w:szCs w:val="24"/>
          </w:rPr>
          <w:t>Сегодня Антарктида - это территория для науки и исследований.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Никакая другая хозяйственная деятельность здесь не проводится.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Постоянное население материка - это 3-4 тысячи человек.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Все они ученые, проживающие на 40 международных антарктических станциях.</w:t>
        </w:r>
        <w:proofErr w:type="gramEnd"/>
      </w:ins>
    </w:p>
    <w:p w:rsidR="00660DC6" w:rsidRPr="00F70F1D" w:rsidRDefault="00660DC6" w:rsidP="00660DC6">
      <w:pPr>
        <w:jc w:val="both"/>
        <w:rPr>
          <w:ins w:id="28" w:author="Unknown"/>
          <w:rFonts w:ascii="Times New Roman" w:hAnsi="Times New Roman" w:cs="Times New Roman"/>
          <w:sz w:val="24"/>
          <w:szCs w:val="24"/>
        </w:rPr>
      </w:pPr>
      <w:r w:rsidRPr="00F70F1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34158" cy="3352800"/>
            <wp:effectExtent l="19050" t="0" r="9442" b="0"/>
            <wp:docPr id="34" name="Рисунок 34" descr="https://i2.wp.com/syl.ru/misc/i/ai/177695/706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i2.wp.com/syl.ru/misc/i/ai/177695/70611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168" cy="3354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0DC6" w:rsidRPr="00F70F1D" w:rsidRDefault="00660DC6" w:rsidP="00660DC6">
      <w:pPr>
        <w:jc w:val="both"/>
        <w:rPr>
          <w:ins w:id="29" w:author="Unknown"/>
          <w:rFonts w:ascii="Times New Roman" w:hAnsi="Times New Roman" w:cs="Times New Roman"/>
          <w:sz w:val="24"/>
          <w:szCs w:val="24"/>
        </w:rPr>
      </w:pPr>
      <w:ins w:id="30" w:author="Unknown">
        <w:r w:rsidRPr="00F70F1D">
          <w:rPr>
            <w:rFonts w:ascii="Times New Roman" w:hAnsi="Times New Roman" w:cs="Times New Roman"/>
            <w:sz w:val="24"/>
            <w:szCs w:val="24"/>
          </w:rPr>
          <w:t>В заключение...</w:t>
        </w:r>
      </w:ins>
    </w:p>
    <w:p w:rsidR="00660DC6" w:rsidRPr="00F70F1D" w:rsidRDefault="00660DC6" w:rsidP="00660DC6">
      <w:pPr>
        <w:jc w:val="both"/>
        <w:rPr>
          <w:ins w:id="31" w:author="Unknown"/>
          <w:rFonts w:ascii="Times New Roman" w:hAnsi="Times New Roman" w:cs="Times New Roman"/>
          <w:sz w:val="24"/>
          <w:szCs w:val="24"/>
        </w:rPr>
      </w:pPr>
      <w:proofErr w:type="gramStart"/>
      <w:ins w:id="32" w:author="Unknown">
        <w:r w:rsidRPr="00F70F1D">
          <w:rPr>
            <w:rFonts w:ascii="Times New Roman" w:hAnsi="Times New Roman" w:cs="Times New Roman"/>
            <w:sz w:val="24"/>
            <w:szCs w:val="24"/>
          </w:rPr>
          <w:t>Самый холодный материк Земли был открыт позже всех остальных - лишь в 1820 году.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Сегодня Антарктида удивляет и поражает своими ландшафтами и природными особенностями.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Сегодня здесь "хозяйничают" исключительно ученые из разных государств, которые занимаются детальным изучением природы, климата и органического мира Антарктиды.</w:t>
        </w:r>
        <w:proofErr w:type="gramEnd"/>
      </w:ins>
    </w:p>
    <w:p w:rsidR="00660DC6" w:rsidRPr="00F70F1D" w:rsidRDefault="00660DC6" w:rsidP="00660DC6">
      <w:pPr>
        <w:jc w:val="both"/>
        <w:rPr>
          <w:ins w:id="33" w:author="Unknown"/>
          <w:rFonts w:ascii="Times New Roman" w:hAnsi="Times New Roman" w:cs="Times New Roman"/>
          <w:sz w:val="24"/>
          <w:szCs w:val="24"/>
        </w:rPr>
      </w:pPr>
      <w:proofErr w:type="gramStart"/>
      <w:ins w:id="34" w:author="Unknown">
        <w:r w:rsidRPr="00F70F1D">
          <w:rPr>
            <w:rFonts w:ascii="Times New Roman" w:hAnsi="Times New Roman" w:cs="Times New Roman"/>
            <w:sz w:val="24"/>
            <w:szCs w:val="24"/>
          </w:rPr>
          <w:t>Самые холодные области на Земле - это полюса.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На полюсах земли холодно потому, что солнечные лучи падают туда не отвесно, а косо.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А солнечный луч греет тем сильнее, чем отвеснее он падает на Землю. На полюсах солнечные лучи как бы скользят по Земле, и поэтому не греют.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</w:p>
    <w:p w:rsidR="00660DC6" w:rsidRPr="00F70F1D" w:rsidRDefault="00660DC6" w:rsidP="00660DC6">
      <w:pPr>
        <w:jc w:val="both"/>
        <w:rPr>
          <w:ins w:id="35" w:author="Unknown"/>
          <w:rFonts w:ascii="Times New Roman" w:hAnsi="Times New Roman" w:cs="Times New Roman"/>
          <w:sz w:val="24"/>
          <w:szCs w:val="24"/>
        </w:rPr>
      </w:pPr>
      <w:proofErr w:type="gramStart"/>
      <w:ins w:id="36" w:author="Unknown">
        <w:r w:rsidRPr="00F70F1D">
          <w:rPr>
            <w:rFonts w:ascii="Times New Roman" w:hAnsi="Times New Roman" w:cs="Times New Roman"/>
            <w:sz w:val="24"/>
            <w:szCs w:val="24"/>
          </w:rPr>
          <w:t>А где холоднее - на северном полюсе (в Арктике) или на южном (Антарктике)?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Первое, что приходит на ум - на севере холоднее.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И это неправильно! Самая низкая температура, зарегистрированная на нашей планете, была зарегистрирована на станции Восток близ Южного Геомагнитного Полюса и составила -86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,9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°С. Средняя температура южного материка составляет -49°С, что является самым холодным климатом на Земле. В Арктике же средняя зимняя температура приближается лишь к -34°С, а летом там еще теплее. </w:t>
        </w:r>
      </w:ins>
    </w:p>
    <w:p w:rsidR="00660DC6" w:rsidRPr="00F70F1D" w:rsidRDefault="00660DC6" w:rsidP="00660DC6">
      <w:pPr>
        <w:jc w:val="both"/>
        <w:rPr>
          <w:ins w:id="37" w:author="Unknown"/>
          <w:rFonts w:ascii="Times New Roman" w:hAnsi="Times New Roman" w:cs="Times New Roman"/>
          <w:sz w:val="24"/>
          <w:szCs w:val="24"/>
        </w:rPr>
      </w:pPr>
      <w:proofErr w:type="gramStart"/>
      <w:ins w:id="38" w:author="Unknown">
        <w:r w:rsidRPr="00F70F1D">
          <w:rPr>
            <w:rFonts w:ascii="Times New Roman" w:hAnsi="Times New Roman" w:cs="Times New Roman"/>
            <w:sz w:val="24"/>
            <w:szCs w:val="24"/>
          </w:rPr>
          <w:t>А все потому, что Арктика - это лишь замерзший покров океана, а Антарктида - огромный материк.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По территории Антарктида занимает площадь около 14 млн.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км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2 , что почти в </w:t>
        </w:r>
        <w:r w:rsidRPr="00F70F1D">
          <w:rPr>
            <w:rFonts w:ascii="Times New Roman" w:hAnsi="Times New Roman" w:cs="Times New Roman"/>
            <w:sz w:val="24"/>
            <w:szCs w:val="24"/>
          </w:rPr>
          <w:lastRenderedPageBreak/>
          <w:t xml:space="preserve">два раза больше площади Австралии и в полтора раза больше площади Европы! Поэтому климат в Южном полярном круге более суровый, чем в Арктике. Кроме того, Антарктида вся покрыта льдом, а лед отражает 95% солнечной радиации.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И наконец, в холодном климате Антарктиды повинна область высокого атмосферного давления с нисходящими токами воздуха, которые не образуют облаков.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По этой же причине в Антарктиде не выпадают осадки.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</w:p>
    <w:p w:rsidR="00660DC6" w:rsidRPr="00F70F1D" w:rsidRDefault="00660DC6" w:rsidP="00660DC6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ins w:id="39" w:author="Unknown">
        <w:r w:rsidRPr="00F70F1D">
          <w:rPr>
            <w:rFonts w:ascii="Times New Roman" w:hAnsi="Times New Roman" w:cs="Times New Roman"/>
            <w:sz w:val="24"/>
            <w:szCs w:val="24"/>
          </w:rPr>
          <w:t>Антарктика столь холодна, что снег в некоторых частях континента не тает никогда.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На этом континенте находится почти 90% мировых запасов льда, содержащего примерно ¾ пресной воды нашей планеты.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</w:p>
    <w:p w:rsidR="003E0D4B" w:rsidRPr="00F70F1D" w:rsidRDefault="003E0D4B" w:rsidP="00660DC6">
      <w:pPr>
        <w:jc w:val="both"/>
        <w:rPr>
          <w:ins w:id="40" w:author="Unknown"/>
          <w:rFonts w:ascii="Times New Roman" w:hAnsi="Times New Roman" w:cs="Times New Roman"/>
          <w:sz w:val="24"/>
          <w:szCs w:val="24"/>
        </w:rPr>
      </w:pPr>
    </w:p>
    <w:p w:rsidR="00660DC6" w:rsidRPr="00F70F1D" w:rsidRDefault="00660DC6" w:rsidP="00660DC6">
      <w:pPr>
        <w:jc w:val="both"/>
        <w:rPr>
          <w:ins w:id="41" w:author="Unknown"/>
          <w:rFonts w:ascii="Times New Roman" w:hAnsi="Times New Roman" w:cs="Times New Roman"/>
          <w:sz w:val="24"/>
          <w:szCs w:val="24"/>
        </w:rPr>
      </w:pPr>
      <w:ins w:id="42" w:author="Unknown">
        <w:r w:rsidRPr="00F70F1D">
          <w:rPr>
            <w:rFonts w:ascii="Times New Roman" w:hAnsi="Times New Roman" w:cs="Times New Roman"/>
            <w:sz w:val="24"/>
            <w:szCs w:val="24"/>
          </w:rPr>
          <w:t xml:space="preserve">А знаете ли вы, что... </w:t>
        </w:r>
      </w:ins>
    </w:p>
    <w:p w:rsidR="00660DC6" w:rsidRPr="00F70F1D" w:rsidRDefault="00660DC6" w:rsidP="00660DC6">
      <w:pPr>
        <w:jc w:val="both"/>
        <w:rPr>
          <w:ins w:id="43" w:author="Unknown"/>
          <w:rFonts w:ascii="Times New Roman" w:hAnsi="Times New Roman" w:cs="Times New Roman"/>
          <w:sz w:val="24"/>
          <w:szCs w:val="24"/>
        </w:rPr>
      </w:pPr>
      <w:proofErr w:type="gramStart"/>
      <w:ins w:id="44" w:author="Unknown">
        <w:r w:rsidRPr="00F70F1D">
          <w:rPr>
            <w:rFonts w:ascii="Times New Roman" w:hAnsi="Times New Roman" w:cs="Times New Roman"/>
            <w:sz w:val="24"/>
            <w:szCs w:val="24"/>
          </w:rPr>
          <w:t>Антарктида - единственный континент, который не принадлежит никому, а является материком международного сотрудничества.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Настоящими хозяевами континента являются научные работники из разных частей света.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У Антарктиды нет истории коренного населения, и она находится под юрисдикцией Антарктического соглашения, требующего бережного отношения к земле и ресурсам, а также использования их только в мирных и научных целях.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</w:p>
    <w:p w:rsidR="00660DC6" w:rsidRPr="00F70F1D" w:rsidRDefault="00660DC6" w:rsidP="003E0D4B">
      <w:pPr>
        <w:rPr>
          <w:ins w:id="45" w:author="Unknown"/>
          <w:rFonts w:ascii="Times New Roman" w:hAnsi="Times New Roman" w:cs="Times New Roman"/>
          <w:sz w:val="24"/>
          <w:szCs w:val="24"/>
        </w:rPr>
      </w:pPr>
      <w:ins w:id="46" w:author="Unknown">
        <w:r w:rsidRPr="00F70F1D">
          <w:rPr>
            <w:rFonts w:ascii="Times New Roman" w:hAnsi="Times New Roman" w:cs="Times New Roman"/>
            <w:sz w:val="24"/>
            <w:szCs w:val="24"/>
          </w:rPr>
          <w:t xml:space="preserve">В. </w:t>
        </w:r>
        <w:proofErr w:type="spellStart"/>
        <w:r w:rsidRPr="00F70F1D">
          <w:rPr>
            <w:rFonts w:ascii="Times New Roman" w:hAnsi="Times New Roman" w:cs="Times New Roman"/>
            <w:sz w:val="24"/>
            <w:szCs w:val="24"/>
          </w:rPr>
          <w:t>Масалова</w:t>
        </w:r>
        <w:proofErr w:type="spell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Антарктида – полюс южный,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Климат там суровый, вьюжный,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Сильный холод, снег и льдины,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>Ходят важно там пингвины.</w:t>
        </w:r>
      </w:ins>
    </w:p>
    <w:p w:rsidR="00660DC6" w:rsidRPr="00F70F1D" w:rsidRDefault="00660DC6" w:rsidP="003E0D4B">
      <w:pPr>
        <w:rPr>
          <w:ins w:id="47" w:author="Unknown"/>
          <w:rFonts w:ascii="Times New Roman" w:hAnsi="Times New Roman" w:cs="Times New Roman"/>
          <w:sz w:val="24"/>
          <w:szCs w:val="24"/>
        </w:rPr>
      </w:pPr>
      <w:proofErr w:type="gramStart"/>
      <w:ins w:id="48" w:author="Unknown">
        <w:r w:rsidRPr="00F70F1D">
          <w:rPr>
            <w:rFonts w:ascii="Times New Roman" w:hAnsi="Times New Roman" w:cs="Times New Roman"/>
            <w:sz w:val="24"/>
            <w:szCs w:val="24"/>
          </w:rPr>
          <w:t xml:space="preserve">Стихи про пингвинов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В чёрных фраках, как артисты,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И в рубашках белых чистых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Чередой шагают чинно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>Королевские пингвины.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Всем, кого они встречают,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Головой слегка качают –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Очень уж собой гордятся: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>Ведь во фраках все родятся.</w:t>
        </w:r>
      </w:ins>
    </w:p>
    <w:p w:rsidR="00660DC6" w:rsidRPr="00F70F1D" w:rsidRDefault="00660DC6" w:rsidP="003E0D4B">
      <w:pPr>
        <w:rPr>
          <w:ins w:id="49" w:author="Unknown"/>
          <w:rFonts w:ascii="Times New Roman" w:hAnsi="Times New Roman" w:cs="Times New Roman"/>
          <w:sz w:val="24"/>
          <w:szCs w:val="24"/>
        </w:rPr>
      </w:pPr>
      <w:ins w:id="50" w:author="Unknown">
        <w:r w:rsidRPr="00F70F1D">
          <w:rPr>
            <w:rFonts w:ascii="Times New Roman" w:hAnsi="Times New Roman" w:cs="Times New Roman"/>
            <w:sz w:val="24"/>
            <w:szCs w:val="24"/>
          </w:rPr>
          <w:t xml:space="preserve">О. Ефимова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В Антарктиде белый мишка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Намочил свои штанишки.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Рыбу в проруби ловил –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А штанишки снять забыл!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Да, на хвост ловить сомов,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>Нужно все же без штанов!</w:t>
        </w:r>
      </w:ins>
    </w:p>
    <w:p w:rsidR="00660DC6" w:rsidRPr="00F70F1D" w:rsidRDefault="00660DC6" w:rsidP="003E0D4B">
      <w:pPr>
        <w:rPr>
          <w:ins w:id="51" w:author="Unknown"/>
          <w:rFonts w:ascii="Times New Roman" w:hAnsi="Times New Roman" w:cs="Times New Roman"/>
          <w:sz w:val="24"/>
          <w:szCs w:val="24"/>
        </w:rPr>
      </w:pPr>
      <w:proofErr w:type="gramStart"/>
      <w:ins w:id="52" w:author="Unknown">
        <w:r w:rsidRPr="00F70F1D">
          <w:rPr>
            <w:rFonts w:ascii="Times New Roman" w:hAnsi="Times New Roman" w:cs="Times New Roman"/>
            <w:sz w:val="24"/>
            <w:szCs w:val="24"/>
          </w:rPr>
          <w:t xml:space="preserve">В Антарктиде </w:t>
        </w:r>
        <w:proofErr w:type="spellStart"/>
        <w:r w:rsidRPr="00F70F1D">
          <w:rPr>
            <w:rFonts w:ascii="Times New Roman" w:hAnsi="Times New Roman" w:cs="Times New Roman"/>
            <w:sz w:val="24"/>
            <w:szCs w:val="24"/>
          </w:rPr>
          <w:t>пингвиненок</w:t>
        </w:r>
        <w:proofErr w:type="spell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>Учится ходить с пеленок.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</w:r>
        <w:r w:rsidRPr="00F70F1D">
          <w:rPr>
            <w:rFonts w:ascii="Times New Roman" w:hAnsi="Times New Roman" w:cs="Times New Roman"/>
            <w:sz w:val="24"/>
            <w:szCs w:val="24"/>
          </w:rPr>
          <w:lastRenderedPageBreak/>
          <w:t xml:space="preserve">Если фрак надела птица,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>То летать ей не годится!</w:t>
        </w:r>
      </w:ins>
    </w:p>
    <w:p w:rsidR="00660DC6" w:rsidRPr="00F70F1D" w:rsidRDefault="00660DC6" w:rsidP="003E0D4B">
      <w:pPr>
        <w:rPr>
          <w:ins w:id="53" w:author="Unknown"/>
          <w:rFonts w:ascii="Times New Roman" w:hAnsi="Times New Roman" w:cs="Times New Roman"/>
          <w:sz w:val="24"/>
          <w:szCs w:val="24"/>
        </w:rPr>
      </w:pPr>
      <w:proofErr w:type="gramStart"/>
      <w:ins w:id="54" w:author="Unknown">
        <w:r w:rsidRPr="00F70F1D">
          <w:rPr>
            <w:rFonts w:ascii="Times New Roman" w:hAnsi="Times New Roman" w:cs="Times New Roman"/>
            <w:sz w:val="24"/>
            <w:szCs w:val="24"/>
          </w:rPr>
          <w:t xml:space="preserve">В Антарктиде среди льдин,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>Строит дом себе пингвин.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Думает – простудится,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>Если жить на улице!</w:t>
        </w:r>
      </w:ins>
    </w:p>
    <w:p w:rsidR="00660DC6" w:rsidRPr="00F70F1D" w:rsidRDefault="00660DC6" w:rsidP="003E0D4B">
      <w:pPr>
        <w:rPr>
          <w:ins w:id="55" w:author="Unknown"/>
          <w:rFonts w:ascii="Times New Roman" w:hAnsi="Times New Roman" w:cs="Times New Roman"/>
          <w:sz w:val="24"/>
          <w:szCs w:val="24"/>
        </w:rPr>
      </w:pPr>
      <w:ins w:id="56" w:author="Unknown">
        <w:r w:rsidRPr="00F70F1D">
          <w:rPr>
            <w:rFonts w:ascii="Times New Roman" w:hAnsi="Times New Roman" w:cs="Times New Roman"/>
            <w:sz w:val="24"/>
            <w:szCs w:val="24"/>
          </w:rPr>
          <w:t xml:space="preserve">С. Прилуцкий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Прилетела с Антарктиды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Делегация пингвинов.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>И скорей лететь назад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,-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>Солнце ваше, сущий ад!</w:t>
        </w:r>
      </w:ins>
    </w:p>
    <w:p w:rsidR="00660DC6" w:rsidRPr="00F70F1D" w:rsidRDefault="00660DC6" w:rsidP="003E0D4B">
      <w:pPr>
        <w:rPr>
          <w:ins w:id="57" w:author="Unknown"/>
          <w:rFonts w:ascii="Times New Roman" w:hAnsi="Times New Roman" w:cs="Times New Roman"/>
          <w:sz w:val="24"/>
          <w:szCs w:val="24"/>
        </w:rPr>
      </w:pPr>
      <w:ins w:id="58" w:author="Unknown">
        <w:r w:rsidRPr="00F70F1D">
          <w:rPr>
            <w:rFonts w:ascii="Times New Roman" w:hAnsi="Times New Roman" w:cs="Times New Roman"/>
            <w:sz w:val="24"/>
            <w:szCs w:val="24"/>
          </w:rPr>
          <w:t xml:space="preserve">С. Птица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В Антарктиде белый Мишка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Ходит в беленькой манишке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И весь свой медвежий век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На десерт ест белый снег.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 xml:space="preserve">Скачет заяц тоже белый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>Потому он очень смелый.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 xml:space="preserve">Как сугроб в снегу прилег,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>Чтоб увидеть волк не смог.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 xml:space="preserve">Высоко взмыл альбатрос,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>Спрятал в облако свой нос.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 xml:space="preserve">В облаке не видно носа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>Белой птицы альбатроса.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 xml:space="preserve">Едет белый пароход,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>Белый кот его ведет.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 xml:space="preserve">В трюмах с молоком из дыр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>В море падает пломбир.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 xml:space="preserve">Рада белая зима,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>Полны снега закрома.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 xml:space="preserve">Белый снег и белый лед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>В Антарктиде целый год.</w:t>
        </w:r>
        <w:proofErr w:type="gramEnd"/>
      </w:ins>
    </w:p>
    <w:p w:rsidR="00660DC6" w:rsidRPr="00F70F1D" w:rsidRDefault="00660DC6" w:rsidP="003E0D4B">
      <w:pPr>
        <w:rPr>
          <w:ins w:id="59" w:author="Unknown"/>
          <w:rFonts w:ascii="Times New Roman" w:hAnsi="Times New Roman" w:cs="Times New Roman"/>
          <w:sz w:val="24"/>
          <w:szCs w:val="24"/>
        </w:rPr>
      </w:pPr>
      <w:ins w:id="60" w:author="Unknown">
        <w:r w:rsidRPr="00F70F1D">
          <w:rPr>
            <w:rFonts w:ascii="Times New Roman" w:hAnsi="Times New Roman" w:cs="Times New Roman"/>
            <w:sz w:val="24"/>
            <w:szCs w:val="24"/>
          </w:rPr>
          <w:t xml:space="preserve">Л. Громова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В Антарктиде холодно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И снежно круглый год.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 xml:space="preserve">Но не боится стужи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>Пингвин – он там живет.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 xml:space="preserve">Летают буревестники,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>Бакланы, альбатросы.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 xml:space="preserve">Да плавают тюлени –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>Полярные матросы.</w:t>
        </w:r>
        <w:proofErr w:type="gramEnd"/>
      </w:ins>
    </w:p>
    <w:p w:rsidR="00660DC6" w:rsidRPr="00F70F1D" w:rsidRDefault="00660DC6" w:rsidP="003E0D4B">
      <w:pPr>
        <w:rPr>
          <w:ins w:id="61" w:author="Unknown"/>
          <w:rFonts w:ascii="Times New Roman" w:hAnsi="Times New Roman" w:cs="Times New Roman"/>
          <w:sz w:val="24"/>
          <w:szCs w:val="24"/>
        </w:rPr>
      </w:pPr>
      <w:ins w:id="62" w:author="Unknown">
        <w:r w:rsidRPr="00F70F1D">
          <w:rPr>
            <w:rFonts w:ascii="Times New Roman" w:hAnsi="Times New Roman" w:cs="Times New Roman"/>
            <w:sz w:val="24"/>
            <w:szCs w:val="24"/>
          </w:rPr>
          <w:lastRenderedPageBreak/>
          <w:t xml:space="preserve">Т. Крылова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У пингвинов в Антарктиде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Появился детский сад,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И яиц </w:t>
        </w:r>
        <w:proofErr w:type="spellStart"/>
        <w:r w:rsidRPr="00F70F1D">
          <w:rPr>
            <w:rFonts w:ascii="Times New Roman" w:hAnsi="Times New Roman" w:cs="Times New Roman"/>
            <w:sz w:val="24"/>
            <w:szCs w:val="24"/>
          </w:rPr>
          <w:t>повылуплялись</w:t>
        </w:r>
        <w:proofErr w:type="spell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Сразу сорок </w:t>
        </w:r>
        <w:proofErr w:type="spellStart"/>
        <w:r w:rsidRPr="00F70F1D">
          <w:rPr>
            <w:rFonts w:ascii="Times New Roman" w:hAnsi="Times New Roman" w:cs="Times New Roman"/>
            <w:sz w:val="24"/>
            <w:szCs w:val="24"/>
          </w:rPr>
          <w:t>пингвинят</w:t>
        </w:r>
        <w:proofErr w:type="spellEnd"/>
        <w:r w:rsidRPr="00F70F1D">
          <w:rPr>
            <w:rFonts w:ascii="Times New Roman" w:hAnsi="Times New Roman" w:cs="Times New Roman"/>
            <w:sz w:val="24"/>
            <w:szCs w:val="24"/>
          </w:rPr>
          <w:t xml:space="preserve">.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 xml:space="preserve">В ледяную злую стужу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>Кто согреет тех ребят?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 xml:space="preserve">Очень милых, неуклюжих,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Желторотых </w:t>
        </w:r>
        <w:proofErr w:type="spellStart"/>
        <w:r w:rsidRPr="00F70F1D">
          <w:rPr>
            <w:rFonts w:ascii="Times New Roman" w:hAnsi="Times New Roman" w:cs="Times New Roman"/>
            <w:sz w:val="24"/>
            <w:szCs w:val="24"/>
          </w:rPr>
          <w:t>пингвинят</w:t>
        </w:r>
        <w:proofErr w:type="spellEnd"/>
        <w:r w:rsidRPr="00F70F1D">
          <w:rPr>
            <w:rFonts w:ascii="Times New Roman" w:hAnsi="Times New Roman" w:cs="Times New Roman"/>
            <w:sz w:val="24"/>
            <w:szCs w:val="24"/>
          </w:rPr>
          <w:t>?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 xml:space="preserve">Сбились в кучку </w:t>
        </w:r>
        <w:proofErr w:type="spellStart"/>
        <w:r w:rsidRPr="00F70F1D">
          <w:rPr>
            <w:rFonts w:ascii="Times New Roman" w:hAnsi="Times New Roman" w:cs="Times New Roman"/>
            <w:sz w:val="24"/>
            <w:szCs w:val="24"/>
          </w:rPr>
          <w:t>пингвинята</w:t>
        </w:r>
        <w:proofErr w:type="spell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И весь день вот так стоят-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Каждый греет спинку друга,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>Вот такой у них детсад.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 xml:space="preserve">Могут долго так стоять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В ледяную стужу,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Мама с папой принесут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>Им обед и ужин.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 xml:space="preserve">Могут стоя даже спать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Милые ребятки,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Надоест им так стоять-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>Поиграют в прятки.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 xml:space="preserve">У пингвинов в Антарктиде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Появился детский сад-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Из яиц </w:t>
        </w:r>
        <w:proofErr w:type="spellStart"/>
        <w:r w:rsidRPr="00F70F1D">
          <w:rPr>
            <w:rFonts w:ascii="Times New Roman" w:hAnsi="Times New Roman" w:cs="Times New Roman"/>
            <w:sz w:val="24"/>
            <w:szCs w:val="24"/>
          </w:rPr>
          <w:t>повылуплялись</w:t>
        </w:r>
        <w:proofErr w:type="spell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Сразу сорок </w:t>
        </w:r>
        <w:proofErr w:type="spellStart"/>
        <w:r w:rsidRPr="00F70F1D">
          <w:rPr>
            <w:rFonts w:ascii="Times New Roman" w:hAnsi="Times New Roman" w:cs="Times New Roman"/>
            <w:sz w:val="24"/>
            <w:szCs w:val="24"/>
          </w:rPr>
          <w:t>пингвинят</w:t>
        </w:r>
        <w:proofErr w:type="spellEnd"/>
        <w:r w:rsidRPr="00F70F1D">
          <w:rPr>
            <w:rFonts w:ascii="Times New Roman" w:hAnsi="Times New Roman" w:cs="Times New Roman"/>
            <w:sz w:val="24"/>
            <w:szCs w:val="24"/>
          </w:rPr>
          <w:t>.</w:t>
        </w:r>
        <w:proofErr w:type="gramEnd"/>
      </w:ins>
    </w:p>
    <w:p w:rsidR="00660DC6" w:rsidRPr="00F70F1D" w:rsidRDefault="00660DC6" w:rsidP="003E0D4B">
      <w:pPr>
        <w:rPr>
          <w:ins w:id="63" w:author="Unknown"/>
          <w:rFonts w:ascii="Times New Roman" w:hAnsi="Times New Roman" w:cs="Times New Roman"/>
          <w:sz w:val="24"/>
          <w:szCs w:val="24"/>
        </w:rPr>
      </w:pPr>
      <w:ins w:id="64" w:author="Unknown">
        <w:r w:rsidRPr="00F70F1D">
          <w:rPr>
            <w:rFonts w:ascii="Times New Roman" w:hAnsi="Times New Roman" w:cs="Times New Roman"/>
            <w:sz w:val="24"/>
            <w:szCs w:val="24"/>
          </w:rPr>
          <w:t xml:space="preserve">Антарктида – это ДА!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Тут нет воды, здесь тонны льда.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Туда приплыл на судне «</w:t>
        </w:r>
        <w:proofErr w:type="spellStart"/>
        <w:r w:rsidRPr="00F70F1D">
          <w:rPr>
            <w:rFonts w:ascii="Times New Roman" w:hAnsi="Times New Roman" w:cs="Times New Roman"/>
            <w:sz w:val="24"/>
            <w:szCs w:val="24"/>
          </w:rPr>
          <w:t>Фрам</w:t>
        </w:r>
        <w:proofErr w:type="spellEnd"/>
        <w:r w:rsidRPr="00F70F1D">
          <w:rPr>
            <w:rFonts w:ascii="Times New Roman" w:hAnsi="Times New Roman" w:cs="Times New Roman"/>
            <w:sz w:val="24"/>
            <w:szCs w:val="24"/>
          </w:rPr>
          <w:t xml:space="preserve">»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Норвежец Амундсен и там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 xml:space="preserve">Открыл он новый материк –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>Не очень мал, и не велик.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Сюда киты спеша плывут.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Пингвины мирно тут живут.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 xml:space="preserve">На русской станции «Восток»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>Подняли флаги на флагшток.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 xml:space="preserve">Погода – ниже десяти, </w:t>
        </w:r>
        <w:r w:rsidRPr="00F70F1D">
          <w:rPr>
            <w:rFonts w:ascii="Times New Roman" w:hAnsi="Times New Roman" w:cs="Times New Roman"/>
            <w:sz w:val="24"/>
            <w:szCs w:val="24"/>
          </w:rPr>
          <w:br/>
          <w:t>В буране шагу не пройти.</w:t>
        </w:r>
        <w:proofErr w:type="gramEnd"/>
      </w:ins>
    </w:p>
    <w:p w:rsidR="00660DC6" w:rsidRPr="00F70F1D" w:rsidRDefault="00660DC6" w:rsidP="00660DC6">
      <w:pPr>
        <w:jc w:val="both"/>
        <w:rPr>
          <w:ins w:id="65" w:author="Unknown"/>
          <w:rFonts w:ascii="Times New Roman" w:hAnsi="Times New Roman" w:cs="Times New Roman"/>
          <w:sz w:val="24"/>
          <w:szCs w:val="24"/>
        </w:rPr>
      </w:pPr>
    </w:p>
    <w:p w:rsidR="00660DC6" w:rsidRPr="00F70F1D" w:rsidRDefault="00660DC6" w:rsidP="00660DC6">
      <w:pPr>
        <w:jc w:val="both"/>
        <w:rPr>
          <w:ins w:id="66" w:author="Unknown"/>
          <w:rFonts w:ascii="Times New Roman" w:hAnsi="Times New Roman" w:cs="Times New Roman"/>
          <w:sz w:val="24"/>
          <w:szCs w:val="24"/>
        </w:rPr>
      </w:pPr>
      <w:proofErr w:type="gramStart"/>
      <w:ins w:id="67" w:author="Unknown">
        <w:r w:rsidRPr="00F70F1D">
          <w:rPr>
            <w:rFonts w:ascii="Times New Roman" w:hAnsi="Times New Roman" w:cs="Times New Roman"/>
            <w:sz w:val="24"/>
            <w:szCs w:val="24"/>
          </w:rPr>
          <w:t>Антарктида является пятым материком нашей планеты, площадь которого составляет свыше 14 миллионов квадратных километров.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Ее пленительная красота завораживает и манит с каждым годом все больше и больше путешественников.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Вместе с тем, этот континент менее всего изучен и весьма загадочен.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</w:p>
    <w:p w:rsidR="00660DC6" w:rsidRPr="00F70F1D" w:rsidRDefault="00660DC6" w:rsidP="00660DC6">
      <w:pPr>
        <w:jc w:val="both"/>
        <w:rPr>
          <w:ins w:id="68" w:author="Unknown"/>
          <w:rFonts w:ascii="Times New Roman" w:hAnsi="Times New Roman" w:cs="Times New Roman"/>
          <w:sz w:val="24"/>
          <w:szCs w:val="24"/>
        </w:rPr>
      </w:pPr>
      <w:proofErr w:type="gramStart"/>
      <w:ins w:id="69" w:author="Unknown">
        <w:r w:rsidRPr="00F70F1D">
          <w:rPr>
            <w:rFonts w:ascii="Times New Roman" w:hAnsi="Times New Roman" w:cs="Times New Roman"/>
            <w:sz w:val="24"/>
            <w:szCs w:val="24"/>
          </w:rPr>
          <w:lastRenderedPageBreak/>
          <w:t>Первое, что приходит нам в голову при упоминании об Антарктиде, это обильное количество снега и нескончаемый холод.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Почему же этот континент является самым холодным?</w:t>
        </w:r>
        <w:proofErr w:type="gramEnd"/>
      </w:ins>
    </w:p>
    <w:p w:rsidR="00660DC6" w:rsidRPr="00F70F1D" w:rsidRDefault="00660DC6" w:rsidP="00660DC6">
      <w:pPr>
        <w:jc w:val="both"/>
        <w:rPr>
          <w:ins w:id="70" w:author="Unknown"/>
          <w:rFonts w:ascii="Times New Roman" w:hAnsi="Times New Roman" w:cs="Times New Roman"/>
          <w:sz w:val="24"/>
          <w:szCs w:val="24"/>
        </w:rPr>
      </w:pPr>
      <w:proofErr w:type="gramStart"/>
      <w:ins w:id="71" w:author="Unknown">
        <w:r w:rsidRPr="00F70F1D">
          <w:rPr>
            <w:rFonts w:ascii="Times New Roman" w:hAnsi="Times New Roman" w:cs="Times New Roman"/>
            <w:sz w:val="24"/>
            <w:szCs w:val="24"/>
          </w:rPr>
          <w:t>Как правило, самыми холодными участками на планете являются полюса.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Холод на полюсах возникает вследствие косого проникновения солнечного света, а не прямого.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Чем прямее попадание солнечных лучей, тем сильнее они греют.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На полюсах солнечный свет будто бы скользит по Земле, из-за чего и не греет.</w:t>
        </w:r>
        <w:proofErr w:type="gramEnd"/>
      </w:ins>
    </w:p>
    <w:p w:rsidR="00660DC6" w:rsidRPr="00F70F1D" w:rsidRDefault="00660DC6" w:rsidP="00660DC6">
      <w:pPr>
        <w:jc w:val="both"/>
        <w:rPr>
          <w:ins w:id="72" w:author="Unknown"/>
          <w:rFonts w:ascii="Times New Roman" w:hAnsi="Times New Roman" w:cs="Times New Roman"/>
          <w:sz w:val="24"/>
          <w:szCs w:val="24"/>
        </w:rPr>
      </w:pPr>
      <w:proofErr w:type="gramStart"/>
      <w:ins w:id="73" w:author="Unknown">
        <w:r w:rsidRPr="00F70F1D">
          <w:rPr>
            <w:rFonts w:ascii="Times New Roman" w:hAnsi="Times New Roman" w:cs="Times New Roman"/>
            <w:sz w:val="24"/>
            <w:szCs w:val="24"/>
          </w:rPr>
          <w:t>Северный либо южный полюса числятся как самые холодные участки на планете.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Это все из-за того, что солнечные лучи греют сильнее тогда, когда падают на землю вертикально.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А так, как на полюсах лучи солнца проникают на поверхность земли косо, то тепла от таких солнечных лучей фактически нет – они не согревают, а всего лишь проскальзывают.</w:t>
        </w:r>
        <w:proofErr w:type="gramEnd"/>
      </w:ins>
    </w:p>
    <w:p w:rsidR="00660DC6" w:rsidRPr="00F70F1D" w:rsidRDefault="00660DC6" w:rsidP="00660DC6">
      <w:pPr>
        <w:jc w:val="both"/>
        <w:rPr>
          <w:ins w:id="74" w:author="Unknown"/>
          <w:rFonts w:ascii="Times New Roman" w:hAnsi="Times New Roman" w:cs="Times New Roman"/>
          <w:sz w:val="24"/>
          <w:szCs w:val="24"/>
        </w:rPr>
      </w:pPr>
      <w:proofErr w:type="gramStart"/>
      <w:ins w:id="75" w:author="Unknown">
        <w:r w:rsidRPr="00F70F1D">
          <w:rPr>
            <w:rFonts w:ascii="Times New Roman" w:hAnsi="Times New Roman" w:cs="Times New Roman"/>
            <w:sz w:val="24"/>
            <w:szCs w:val="24"/>
          </w:rPr>
          <w:t>Большинство людей думают, что в Арктике (северном полюсе) значительно холоднее, чем в Антарктике (южном полюсе).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Однако это не так.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На северном полюсе средняя температура в зимний период составляет -34°С, а в летнее время – еще теплее.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На южном полюсе средняя температура приближается к -49°С.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 xml:space="preserve">Таким образом, климат </w:t>
        </w:r>
        <w:proofErr w:type="spellStart"/>
        <w:r w:rsidRPr="00F70F1D">
          <w:rPr>
            <w:rFonts w:ascii="Times New Roman" w:hAnsi="Times New Roman" w:cs="Times New Roman"/>
            <w:sz w:val="24"/>
            <w:szCs w:val="24"/>
          </w:rPr>
          <w:t>южнополярного</w:t>
        </w:r>
        <w:proofErr w:type="spellEnd"/>
        <w:r w:rsidRPr="00F70F1D">
          <w:rPr>
            <w:rFonts w:ascii="Times New Roman" w:hAnsi="Times New Roman" w:cs="Times New Roman"/>
            <w:sz w:val="24"/>
            <w:szCs w:val="24"/>
          </w:rPr>
          <w:t xml:space="preserve"> полюса является самым холодным климатом во все мире.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Самая низкая температура была зафиксирована недалеко от Южного Геомагнитного Полюса, на станции Восток и составила она -86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,9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>°С.</w:t>
        </w:r>
      </w:ins>
    </w:p>
    <w:p w:rsidR="00660DC6" w:rsidRPr="00F70F1D" w:rsidRDefault="00660DC6" w:rsidP="00660DC6">
      <w:pPr>
        <w:jc w:val="both"/>
        <w:rPr>
          <w:ins w:id="76" w:author="Unknown"/>
          <w:rFonts w:ascii="Times New Roman" w:hAnsi="Times New Roman" w:cs="Times New Roman"/>
          <w:sz w:val="24"/>
          <w:szCs w:val="24"/>
        </w:rPr>
      </w:pPr>
      <w:ins w:id="77" w:author="Unknown">
        <w:r w:rsidRPr="00F70F1D">
          <w:rPr>
            <w:rFonts w:ascii="Times New Roman" w:hAnsi="Times New Roman" w:cs="Times New Roman"/>
            <w:sz w:val="24"/>
            <w:szCs w:val="24"/>
          </w:rPr>
          <w:t xml:space="preserve">Несмотря на то, что в летнее время южный полюс получает приблизительно на 7% больше тепла, чем северный – климат в последнем гораздо теплее, нежели в первом.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Существуют несколько причин, которые объясняют этот, казалось бы, на первый взгляд, необычный феномен.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Одной из причин является свободное соединение Северного Ледовитого океана с Атлантическим на широких просторах между Гренландией и северной окраиной Европы. Проникая под лёд Северного Ледовитого океана теплые воды Атлантического океана, отдают огромное количество тепла Арктике, что основательно делают ее климат мягче.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Помимо этого, вместе с водами крупнейших рек Северной Америки и Евразии, впадающих в этот океан, Арктика получает дополнительное количество тепла, которое отсутствует у Антарктики. Однако, по всей видимости, одна из основных причин полярного холода заключается в том, что континент, расположенный у южного полюса, является наивысшим среди шести материков, имеющихся на нашей планете.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Средняя высота Антарктической земли свыше 2 000 метров, в то время, как последующая за ним Евразия – 900 метров.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Данный факт можно объяснить тем, что континентальные породы ледяного материка покрывает массивный слой льда.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Средняя толщина ледяного покрытия составляет 1 800 метров.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Тогда как в Центральной части Арктики возвышенность поверхности ледяных масс в Серверном Ледовитом океане достигает нескольких метров, что почти соответствует уровню моря.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Именно за счет разнице в высоте Антарктида холоднее Арктики приблизительно на 13°С, а на вершине шестого континента - на 25-28°С, потому как температура воздуха уменьшается на 6,5°С на каждый километр.</w:t>
        </w:r>
      </w:ins>
    </w:p>
    <w:p w:rsidR="00660DC6" w:rsidRPr="00F70F1D" w:rsidRDefault="00660DC6" w:rsidP="00660DC6">
      <w:pPr>
        <w:jc w:val="both"/>
        <w:rPr>
          <w:ins w:id="78" w:author="Unknown"/>
          <w:rFonts w:ascii="Times New Roman" w:hAnsi="Times New Roman" w:cs="Times New Roman"/>
          <w:sz w:val="24"/>
          <w:szCs w:val="24"/>
        </w:rPr>
      </w:pPr>
      <w:proofErr w:type="gramStart"/>
      <w:ins w:id="79" w:author="Unknown">
        <w:r w:rsidRPr="00F70F1D">
          <w:rPr>
            <w:rFonts w:ascii="Times New Roman" w:hAnsi="Times New Roman" w:cs="Times New Roman"/>
            <w:sz w:val="24"/>
            <w:szCs w:val="24"/>
          </w:rPr>
          <w:t>Антарктида – это единственный материк, который никому не принадлежит.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Он является материком интернационального сотрудничества.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 xml:space="preserve">У Антарктиды отсутствует история местного населения, и находится она под юрисдикцией Антарктического соглашения, которое требует трепетного отношения к земле и ее ресурсам, а также их применения </w:t>
        </w:r>
        <w:r w:rsidRPr="00F70F1D">
          <w:rPr>
            <w:rFonts w:ascii="Times New Roman" w:hAnsi="Times New Roman" w:cs="Times New Roman"/>
            <w:sz w:val="24"/>
            <w:szCs w:val="24"/>
          </w:rPr>
          <w:lastRenderedPageBreak/>
          <w:t>исключительно в научных и мирных целях.</w:t>
        </w:r>
        <w:proofErr w:type="gramEnd"/>
        <w:r w:rsidRPr="00F70F1D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Pr="00F70F1D">
          <w:rPr>
            <w:rFonts w:ascii="Times New Roman" w:hAnsi="Times New Roman" w:cs="Times New Roman"/>
            <w:sz w:val="24"/>
            <w:szCs w:val="24"/>
          </w:rPr>
          <w:t>Несмотря на отдаленность и суровые холода белого материка, ежегодно все больше и больше туристов приезжают посмотреть на его необычайно сказочную красоту.</w:t>
        </w:r>
        <w:proofErr w:type="gramEnd"/>
      </w:ins>
    </w:p>
    <w:p w:rsidR="00660DC6" w:rsidRPr="006519DB" w:rsidRDefault="00660DC6" w:rsidP="003E0D4B">
      <w:pPr>
        <w:rPr>
          <w:rFonts w:ascii="Times New Roman" w:hAnsi="Times New Roman" w:cs="Times New Roman"/>
          <w:sz w:val="28"/>
          <w:szCs w:val="20"/>
        </w:rPr>
      </w:pPr>
    </w:p>
    <w:p w:rsidR="00E63B25" w:rsidRDefault="00E63B25" w:rsidP="00E63B25">
      <w:pPr>
        <w:pStyle w:val="z-"/>
      </w:pPr>
      <w:r>
        <w:t>Начало формы</w:t>
      </w:r>
    </w:p>
    <w:p w:rsidR="00A4791E" w:rsidRPr="008325F5" w:rsidRDefault="00A4791E" w:rsidP="00D55B9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4791E">
        <w:rPr>
          <w:rFonts w:ascii="Times New Roman" w:hAnsi="Times New Roman" w:cs="Times New Roman"/>
          <w:b/>
          <w:sz w:val="28"/>
          <w:szCs w:val="28"/>
        </w:rPr>
        <w:t>Истоники</w:t>
      </w:r>
      <w:proofErr w:type="spellEnd"/>
      <w:r w:rsidRPr="00A4791E">
        <w:rPr>
          <w:rFonts w:ascii="Times New Roman" w:hAnsi="Times New Roman" w:cs="Times New Roman"/>
          <w:b/>
          <w:sz w:val="28"/>
          <w:szCs w:val="28"/>
        </w:rPr>
        <w:t>:</w:t>
      </w:r>
    </w:p>
    <w:p w:rsidR="00DB507E" w:rsidRDefault="003E0D4B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764FAB">
          <w:rPr>
            <w:rStyle w:val="a4"/>
            <w:rFonts w:ascii="Times New Roman" w:hAnsi="Times New Roman" w:cs="Times New Roman"/>
            <w:sz w:val="24"/>
            <w:szCs w:val="24"/>
          </w:rPr>
          <w:t>https://mode-house.ru/pochemu-antarktida---samyi-holodnyi-materik-na-zemle-antarktida-samyi/</w:t>
        </w:r>
      </w:hyperlink>
    </w:p>
    <w:p w:rsidR="003E0D4B" w:rsidRDefault="003E0D4B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764FAB">
          <w:rPr>
            <w:rStyle w:val="a4"/>
            <w:rFonts w:ascii="Times New Roman" w:hAnsi="Times New Roman" w:cs="Times New Roman"/>
            <w:sz w:val="24"/>
            <w:szCs w:val="24"/>
          </w:rPr>
          <w:t>https://www.syl.ru/article/177695/new_antarktida---samyiy-holodnyiy-materik-planetyi-priroda-i-istoriya-izucheniya-kontinenta</w:t>
        </w:r>
      </w:hyperlink>
    </w:p>
    <w:p w:rsidR="003E0D4B" w:rsidRDefault="003E0D4B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Pr="00764FAB">
          <w:rPr>
            <w:rStyle w:val="a4"/>
            <w:rFonts w:ascii="Times New Roman" w:hAnsi="Times New Roman" w:cs="Times New Roman"/>
            <w:sz w:val="24"/>
            <w:szCs w:val="24"/>
          </w:rPr>
          <w:t>http://pochemuha.ru/pochemu-v-antarktide-vsegda-xolodno</w:t>
        </w:r>
      </w:hyperlink>
    </w:p>
    <w:p w:rsidR="003E0D4B" w:rsidRPr="00D55B92" w:rsidRDefault="003E0D4B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E0D4B" w:rsidRPr="00D55B92" w:rsidSect="00F82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C421C"/>
    <w:multiLevelType w:val="multilevel"/>
    <w:tmpl w:val="E3A6F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0E4E53"/>
    <w:multiLevelType w:val="multilevel"/>
    <w:tmpl w:val="305ED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A4088C"/>
    <w:multiLevelType w:val="multilevel"/>
    <w:tmpl w:val="20C0A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665904"/>
    <w:multiLevelType w:val="multilevel"/>
    <w:tmpl w:val="839EC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85791C"/>
    <w:multiLevelType w:val="multilevel"/>
    <w:tmpl w:val="F8DA5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08099C"/>
    <w:multiLevelType w:val="multilevel"/>
    <w:tmpl w:val="A086B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812DF2"/>
    <w:multiLevelType w:val="multilevel"/>
    <w:tmpl w:val="96167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DB46B9"/>
    <w:multiLevelType w:val="multilevel"/>
    <w:tmpl w:val="EB247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232405"/>
    <w:multiLevelType w:val="multilevel"/>
    <w:tmpl w:val="F5404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960FB2"/>
    <w:multiLevelType w:val="multilevel"/>
    <w:tmpl w:val="BB986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BFA53D5"/>
    <w:multiLevelType w:val="multilevel"/>
    <w:tmpl w:val="AB14B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E4550BF"/>
    <w:multiLevelType w:val="multilevel"/>
    <w:tmpl w:val="F878C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EBE695F"/>
    <w:multiLevelType w:val="multilevel"/>
    <w:tmpl w:val="5984B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161160B"/>
    <w:multiLevelType w:val="multilevel"/>
    <w:tmpl w:val="A044D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5CA271D"/>
    <w:multiLevelType w:val="multilevel"/>
    <w:tmpl w:val="698EE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9917E9B"/>
    <w:multiLevelType w:val="multilevel"/>
    <w:tmpl w:val="B38E0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00569AB"/>
    <w:multiLevelType w:val="multilevel"/>
    <w:tmpl w:val="37C4A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5774C8C"/>
    <w:multiLevelType w:val="multilevel"/>
    <w:tmpl w:val="D248A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8276E54"/>
    <w:multiLevelType w:val="multilevel"/>
    <w:tmpl w:val="ED021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A4D5775"/>
    <w:multiLevelType w:val="multilevel"/>
    <w:tmpl w:val="C2B88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E963E86"/>
    <w:multiLevelType w:val="multilevel"/>
    <w:tmpl w:val="AB1CC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02922DA"/>
    <w:multiLevelType w:val="multilevel"/>
    <w:tmpl w:val="74346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2347D74"/>
    <w:multiLevelType w:val="multilevel"/>
    <w:tmpl w:val="4BFA3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CE1161F"/>
    <w:multiLevelType w:val="multilevel"/>
    <w:tmpl w:val="96E2F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1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2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1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5"/>
  </w:num>
  <w:num w:numId="8">
    <w:abstractNumId w:val="22"/>
  </w:num>
  <w:num w:numId="9">
    <w:abstractNumId w:val="13"/>
  </w:num>
  <w:num w:numId="10">
    <w:abstractNumId w:val="11"/>
  </w:num>
  <w:num w:numId="11">
    <w:abstractNumId w:val="4"/>
  </w:num>
  <w:num w:numId="12">
    <w:abstractNumId w:val="6"/>
  </w:num>
  <w:num w:numId="13">
    <w:abstractNumId w:val="12"/>
  </w:num>
  <w:num w:numId="14">
    <w:abstractNumId w:val="7"/>
  </w:num>
  <w:num w:numId="15">
    <w:abstractNumId w:val="2"/>
  </w:num>
  <w:num w:numId="16">
    <w:abstractNumId w:val="15"/>
  </w:num>
  <w:num w:numId="17">
    <w:abstractNumId w:val="16"/>
  </w:num>
  <w:num w:numId="18">
    <w:abstractNumId w:val="8"/>
  </w:num>
  <w:num w:numId="19">
    <w:abstractNumId w:val="23"/>
  </w:num>
  <w:num w:numId="20">
    <w:abstractNumId w:val="10"/>
  </w:num>
  <w:num w:numId="21">
    <w:abstractNumId w:val="20"/>
  </w:num>
  <w:num w:numId="22">
    <w:abstractNumId w:val="17"/>
  </w:num>
  <w:num w:numId="23">
    <w:abstractNumId w:val="0"/>
  </w:num>
  <w:num w:numId="2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C05A0"/>
    <w:rsid w:val="00102752"/>
    <w:rsid w:val="00245A7C"/>
    <w:rsid w:val="002C626D"/>
    <w:rsid w:val="003711CA"/>
    <w:rsid w:val="003E0D4B"/>
    <w:rsid w:val="0041360D"/>
    <w:rsid w:val="00441772"/>
    <w:rsid w:val="004D05D3"/>
    <w:rsid w:val="00580C7C"/>
    <w:rsid w:val="005E7569"/>
    <w:rsid w:val="005F4A1D"/>
    <w:rsid w:val="006242D5"/>
    <w:rsid w:val="006519DB"/>
    <w:rsid w:val="00660DC6"/>
    <w:rsid w:val="006C2ADF"/>
    <w:rsid w:val="006F5C60"/>
    <w:rsid w:val="00711471"/>
    <w:rsid w:val="007E68C7"/>
    <w:rsid w:val="008325F5"/>
    <w:rsid w:val="00866022"/>
    <w:rsid w:val="008C05A0"/>
    <w:rsid w:val="008E4BFB"/>
    <w:rsid w:val="00906EE0"/>
    <w:rsid w:val="009130E0"/>
    <w:rsid w:val="00947708"/>
    <w:rsid w:val="009528C1"/>
    <w:rsid w:val="0095795C"/>
    <w:rsid w:val="00984D8F"/>
    <w:rsid w:val="00A4791E"/>
    <w:rsid w:val="00B124DD"/>
    <w:rsid w:val="00B73799"/>
    <w:rsid w:val="00BD3921"/>
    <w:rsid w:val="00C15DBC"/>
    <w:rsid w:val="00C47F02"/>
    <w:rsid w:val="00C561FA"/>
    <w:rsid w:val="00CE0DB0"/>
    <w:rsid w:val="00D54970"/>
    <w:rsid w:val="00D55B92"/>
    <w:rsid w:val="00DB507E"/>
    <w:rsid w:val="00E07099"/>
    <w:rsid w:val="00E2396B"/>
    <w:rsid w:val="00E63B25"/>
    <w:rsid w:val="00F06075"/>
    <w:rsid w:val="00F70F1D"/>
    <w:rsid w:val="00F828AC"/>
    <w:rsid w:val="00FC4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F1D"/>
  </w:style>
  <w:style w:type="paragraph" w:styleId="1">
    <w:name w:val="heading 1"/>
    <w:basedOn w:val="a"/>
    <w:next w:val="a"/>
    <w:link w:val="10"/>
    <w:uiPriority w:val="9"/>
    <w:qFormat/>
    <w:rsid w:val="00F70F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70F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0F1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0F1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0F1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0F1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0F1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0F1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0F1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8C05A0"/>
    <w:rPr>
      <w:color w:val="0000FF"/>
      <w:u w:val="single"/>
    </w:rPr>
  </w:style>
  <w:style w:type="character" w:customStyle="1" w:styleId="icon60text">
    <w:name w:val="icon__60__text"/>
    <w:basedOn w:val="a0"/>
    <w:rsid w:val="008C05A0"/>
  </w:style>
  <w:style w:type="paragraph" w:customStyle="1" w:styleId="text">
    <w:name w:val="text"/>
    <w:basedOn w:val="a"/>
    <w:rsid w:val="008C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lap-fishkinetwidebottomlabel">
    <w:name w:val="relap-fishki_net__wide__bottom__label"/>
    <w:basedOn w:val="a0"/>
    <w:rsid w:val="008C05A0"/>
  </w:style>
  <w:style w:type="paragraph" w:styleId="a5">
    <w:name w:val="Balloon Text"/>
    <w:basedOn w:val="a"/>
    <w:link w:val="a6"/>
    <w:uiPriority w:val="99"/>
    <w:semiHidden/>
    <w:unhideWhenUsed/>
    <w:rsid w:val="008C0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05A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F70F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Strong"/>
    <w:basedOn w:val="a0"/>
    <w:uiPriority w:val="22"/>
    <w:qFormat/>
    <w:rsid w:val="00F70F1D"/>
    <w:rPr>
      <w:b/>
      <w:bCs/>
    </w:rPr>
  </w:style>
  <w:style w:type="character" w:customStyle="1" w:styleId="ez-toc-section">
    <w:name w:val="ez-toc-section"/>
    <w:basedOn w:val="a0"/>
    <w:rsid w:val="00D55B92"/>
  </w:style>
  <w:style w:type="character" w:styleId="a8">
    <w:name w:val="Emphasis"/>
    <w:basedOn w:val="a0"/>
    <w:uiPriority w:val="20"/>
    <w:qFormat/>
    <w:rsid w:val="00F70F1D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F70F1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dme-img-copyright">
    <w:name w:val="adme-img-copyright"/>
    <w:basedOn w:val="a"/>
    <w:rsid w:val="00832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a"/>
    <w:rsid w:val="00E63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63B2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E63B25"/>
    <w:rPr>
      <w:rFonts w:ascii="Arial" w:eastAsia="Times New Roman" w:hAnsi="Arial" w:cs="Arial"/>
      <w:vanish/>
      <w:sz w:val="16"/>
      <w:szCs w:val="16"/>
    </w:rPr>
  </w:style>
  <w:style w:type="paragraph" w:customStyle="1" w:styleId="wp-caption-text">
    <w:name w:val="wp-caption-text"/>
    <w:basedOn w:val="a"/>
    <w:rsid w:val="006C2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cle-renderblock">
    <w:name w:val="article-render__block"/>
    <w:basedOn w:val="a"/>
    <w:rsid w:val="00DB50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70F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rticle-statdate">
    <w:name w:val="article-stat__date"/>
    <w:basedOn w:val="a0"/>
    <w:rsid w:val="00DB507E"/>
  </w:style>
  <w:style w:type="character" w:customStyle="1" w:styleId="article-statcount">
    <w:name w:val="article-stat__count"/>
    <w:basedOn w:val="a0"/>
    <w:rsid w:val="00DB507E"/>
  </w:style>
  <w:style w:type="character" w:customStyle="1" w:styleId="article-stat-tipvalue">
    <w:name w:val="article-stat-tip__value"/>
    <w:basedOn w:val="a0"/>
    <w:rsid w:val="00DB507E"/>
  </w:style>
  <w:style w:type="character" w:customStyle="1" w:styleId="40">
    <w:name w:val="Заголовок 4 Знак"/>
    <w:basedOn w:val="a0"/>
    <w:link w:val="4"/>
    <w:uiPriority w:val="9"/>
    <w:rsid w:val="00F70F1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F70F1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F70F1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F70F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F70F1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F70F1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caption"/>
    <w:basedOn w:val="a"/>
    <w:next w:val="a"/>
    <w:uiPriority w:val="35"/>
    <w:semiHidden/>
    <w:unhideWhenUsed/>
    <w:qFormat/>
    <w:rsid w:val="00F70F1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a">
    <w:name w:val="Title"/>
    <w:basedOn w:val="a"/>
    <w:next w:val="a"/>
    <w:link w:val="ab"/>
    <w:uiPriority w:val="10"/>
    <w:qFormat/>
    <w:rsid w:val="00F70F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uiPriority w:val="10"/>
    <w:rsid w:val="00F70F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"/>
    <w:next w:val="a"/>
    <w:link w:val="ad"/>
    <w:uiPriority w:val="11"/>
    <w:qFormat/>
    <w:rsid w:val="00F70F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F70F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No Spacing"/>
    <w:uiPriority w:val="1"/>
    <w:qFormat/>
    <w:rsid w:val="00F70F1D"/>
    <w:pPr>
      <w:spacing w:after="0" w:line="240" w:lineRule="auto"/>
    </w:pPr>
  </w:style>
  <w:style w:type="paragraph" w:styleId="af">
    <w:name w:val="List Paragraph"/>
    <w:basedOn w:val="a"/>
    <w:uiPriority w:val="34"/>
    <w:qFormat/>
    <w:rsid w:val="00F70F1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70F1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F70F1D"/>
    <w:rPr>
      <w:i/>
      <w:iCs/>
      <w:color w:val="000000" w:themeColor="text1"/>
    </w:rPr>
  </w:style>
  <w:style w:type="paragraph" w:styleId="af0">
    <w:name w:val="Intense Quote"/>
    <w:basedOn w:val="a"/>
    <w:next w:val="a"/>
    <w:link w:val="af1"/>
    <w:uiPriority w:val="30"/>
    <w:qFormat/>
    <w:rsid w:val="00F70F1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1">
    <w:name w:val="Выделенная цитата Знак"/>
    <w:basedOn w:val="a0"/>
    <w:link w:val="af0"/>
    <w:uiPriority w:val="30"/>
    <w:rsid w:val="00F70F1D"/>
    <w:rPr>
      <w:b/>
      <w:bCs/>
      <w:i/>
      <w:iCs/>
      <w:color w:val="4F81BD" w:themeColor="accent1"/>
    </w:rPr>
  </w:style>
  <w:style w:type="character" w:styleId="af2">
    <w:name w:val="Subtle Emphasis"/>
    <w:basedOn w:val="a0"/>
    <w:uiPriority w:val="19"/>
    <w:qFormat/>
    <w:rsid w:val="00F70F1D"/>
    <w:rPr>
      <w:i/>
      <w:iCs/>
      <w:color w:val="808080" w:themeColor="text1" w:themeTint="7F"/>
    </w:rPr>
  </w:style>
  <w:style w:type="character" w:styleId="af3">
    <w:name w:val="Intense Emphasis"/>
    <w:basedOn w:val="a0"/>
    <w:uiPriority w:val="21"/>
    <w:qFormat/>
    <w:rsid w:val="00F70F1D"/>
    <w:rPr>
      <w:b/>
      <w:bCs/>
      <w:i/>
      <w:iCs/>
      <w:color w:val="4F81BD" w:themeColor="accent1"/>
    </w:rPr>
  </w:style>
  <w:style w:type="character" w:styleId="af4">
    <w:name w:val="Subtle Reference"/>
    <w:basedOn w:val="a0"/>
    <w:uiPriority w:val="31"/>
    <w:qFormat/>
    <w:rsid w:val="00F70F1D"/>
    <w:rPr>
      <w:smallCaps/>
      <w:color w:val="C0504D" w:themeColor="accent2"/>
      <w:u w:val="single"/>
    </w:rPr>
  </w:style>
  <w:style w:type="character" w:styleId="af5">
    <w:name w:val="Intense Reference"/>
    <w:basedOn w:val="a0"/>
    <w:uiPriority w:val="32"/>
    <w:qFormat/>
    <w:rsid w:val="00F70F1D"/>
    <w:rPr>
      <w:b/>
      <w:bCs/>
      <w:smallCaps/>
      <w:color w:val="C0504D" w:themeColor="accent2"/>
      <w:spacing w:val="5"/>
      <w:u w:val="single"/>
    </w:rPr>
  </w:style>
  <w:style w:type="character" w:styleId="af6">
    <w:name w:val="Book Title"/>
    <w:basedOn w:val="a0"/>
    <w:uiPriority w:val="33"/>
    <w:qFormat/>
    <w:rsid w:val="00F70F1D"/>
    <w:rPr>
      <w:b/>
      <w:bCs/>
      <w:smallCaps/>
      <w:spacing w:val="5"/>
    </w:rPr>
  </w:style>
  <w:style w:type="paragraph" w:styleId="af7">
    <w:name w:val="TOC Heading"/>
    <w:basedOn w:val="1"/>
    <w:next w:val="a"/>
    <w:uiPriority w:val="39"/>
    <w:semiHidden/>
    <w:unhideWhenUsed/>
    <w:qFormat/>
    <w:rsid w:val="00F70F1D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2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00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0445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4534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3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7954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3566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90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02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052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472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42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996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212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824204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180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920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0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9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1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556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100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571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0969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68040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023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57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41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44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246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412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569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99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021633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750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8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2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19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322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989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058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287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446184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18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27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73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041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15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504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459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49261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59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10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30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30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31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916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821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611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746216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244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4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171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596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4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056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544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91800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4044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51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6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217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811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354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87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649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16404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38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75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93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164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951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103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3539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771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9103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506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71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28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520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162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147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292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591777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73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0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91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699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565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1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760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791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180746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16550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56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4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79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889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813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197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469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049907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3492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93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83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05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78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361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588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222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114975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175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22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2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73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525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48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105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498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452547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549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9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14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75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72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72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897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514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44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556566">
              <w:marLeft w:val="0"/>
              <w:marRight w:val="0"/>
              <w:marTop w:val="0"/>
              <w:marBottom w:val="0"/>
              <w:divBdr>
                <w:top w:val="single" w:sz="6" w:space="9" w:color="DDDDDD"/>
                <w:left w:val="none" w:sz="0" w:space="0" w:color="auto"/>
                <w:bottom w:val="single" w:sz="6" w:space="9" w:color="DDDDDD"/>
                <w:right w:val="none" w:sz="0" w:space="0" w:color="auto"/>
              </w:divBdr>
            </w:div>
          </w:divsChild>
        </w:div>
        <w:div w:id="8934643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9433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8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33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991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676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97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932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444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1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71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0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85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08612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477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1770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21828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621965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503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24188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8960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9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93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0212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4766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34144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80430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756969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18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03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5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4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13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306221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943703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36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953062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862766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511563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782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93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72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46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62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35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2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09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7199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39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17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06462">
                  <w:marLeft w:val="0"/>
                  <w:marRight w:val="0"/>
                  <w:marTop w:val="0"/>
                  <w:marBottom w:val="240"/>
                  <w:divBdr>
                    <w:top w:val="single" w:sz="6" w:space="8" w:color="DDDDDD"/>
                    <w:left w:val="single" w:sz="6" w:space="8" w:color="DDDDDD"/>
                    <w:bottom w:val="single" w:sz="6" w:space="8" w:color="DDDDDD"/>
                    <w:right w:val="single" w:sz="6" w:space="8" w:color="DDDDDD"/>
                  </w:divBdr>
                  <w:divsChild>
                    <w:div w:id="4325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1787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1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56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819084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457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3379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68951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8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0755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747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498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7047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532337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76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7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2375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1041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4073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97378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81142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7175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9848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0286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40869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791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71741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7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79319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78654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6257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00000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2602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36034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81480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0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1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9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25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23948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104405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3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3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4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9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0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39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34069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125162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7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1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6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3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0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56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88737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9344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0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1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73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04683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114893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6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5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6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06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70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58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75583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028298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10117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1220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517310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127011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169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389835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87886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40382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715125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95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1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4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8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4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58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46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56526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59313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5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6635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1477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377083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640965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2842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202757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73963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151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81897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7555057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1602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921893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08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9861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605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43692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818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335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006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5242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71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81260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198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50058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5595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63247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184685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00669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9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4488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3725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508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284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5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5470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648062">
              <w:marLeft w:val="-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10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03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7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2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03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98360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2554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3446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78525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457513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816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97655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011636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30924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802160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006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80785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789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2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72716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0137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3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9215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06026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03627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783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35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95429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936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8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659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79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48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2126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909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6042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962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7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1914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680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1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123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30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06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8524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77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59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59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0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37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62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2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78993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0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62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5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26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960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94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902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952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19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06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735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3870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25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37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649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69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218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49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83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64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955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11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72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68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94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054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01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535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228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0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230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666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45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9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046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39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794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911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92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63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928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386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8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27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78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035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31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24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124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520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530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87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19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98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15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323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56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52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75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55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98382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197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54064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659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21586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50912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60350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7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8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1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3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31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10568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5165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5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8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0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9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4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2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56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43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45485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9637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6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8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pochemuha.ru/pochemu-v-antarktide-vsegda-xolodn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syl.ru/article/177695/new_antarktida---samyiy-holodnyiy-materik-planetyi-priroda-i-istoriya-izucheniya-kontinent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de-house.ru/pochemu-antarktida---samyi-holodnyi-materik-na-zemle-antarktida-samyi/" TargetMode="Externa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FD299-17AC-4FD9-947B-B9F6048D1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9</Pages>
  <Words>1963</Words>
  <Characters>11190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13127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17</cp:revision>
  <dcterms:created xsi:type="dcterms:W3CDTF">2019-04-15T13:52:00Z</dcterms:created>
  <dcterms:modified xsi:type="dcterms:W3CDTF">2020-01-14T11:52:00Z</dcterms:modified>
</cp:coreProperties>
</file>