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0AA5" w:rsidRPr="000D5792" w:rsidRDefault="00650AA5" w:rsidP="000D5792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  <w:r w:rsidRPr="000D5792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>Сценарий осеннего праздника «Капризы Осени»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</w:t>
      </w:r>
      <w:proofErr w:type="spellEnd"/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. Лето быстро пролетело,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 Ветерком прошелестело.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       Осень к нам в окно глядит,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 Частым дождиком стучит.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 Двери ветром распахнула,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 Листьев веер развернула,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 Птиц в дорогу собрала,</w:t>
      </w:r>
    </w:p>
    <w:p w:rsidR="00650AA5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 Нам гостинца принесла.</w:t>
      </w:r>
    </w:p>
    <w:p w:rsidR="00661E1A" w:rsidRPr="00661E1A" w:rsidRDefault="00661E1A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661E1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Песня «Дружные ребята»</w:t>
      </w:r>
    </w:p>
    <w:p w:rsidR="00650AA5" w:rsidRPr="00661E1A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661E1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 xml:space="preserve">Звучит фонограмма </w:t>
      </w:r>
      <w:r w:rsidR="00661E1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заходит осень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</w:t>
      </w:r>
      <w:proofErr w:type="spellEnd"/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.  Посмотрите, сколько света,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 И улыбок, и гостей!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 Это добрая примета,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 Значит, праздник у дверей.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E1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Осень </w:t>
      </w: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  Я пришла сегодня, дети,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 Праздник вместе с вами встретить.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 Каждый год к вам прихожу,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 Весёлыми всегда вас нахожу.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 Для вас готовлю я свои наряды,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 Вы рады моему приходу?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E1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Дети</w:t>
      </w: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Рады!</w:t>
      </w:r>
    </w:p>
    <w:p w:rsidR="00650AA5" w:rsidRPr="000D5792" w:rsidRDefault="00661E1A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E1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Арина:</w:t>
      </w:r>
      <w:r w:rsidR="00650AA5"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 Осень лисьим шагом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 Крадётся по оврагам,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 Вдоль речек и речушек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 И вдоль лесных опушек.</w:t>
      </w:r>
    </w:p>
    <w:p w:rsidR="00650AA5" w:rsidRPr="000D5792" w:rsidRDefault="00661E1A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E1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Арсений 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50AA5"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 Крадётся и при этом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 Всё красим лисьим цветом: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 Берёзка стала жёлтой,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 Рябина стала рыжей…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 И покраснели клёны,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 А Осень, ближе, ближе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E1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Осень</w:t>
      </w:r>
      <w:proofErr w:type="gramStart"/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 Д</w:t>
      </w:r>
      <w:proofErr w:type="gramEnd"/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а! Хожу я, дети, по лесам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 С красками и кистью,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 Чтоб деревьям и кустам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 Дать окраску лисью.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79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Звучит песня «</w:t>
      </w:r>
      <w:r w:rsidR="00661E1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Листопад»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61E1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Ведущ</w:t>
      </w:r>
      <w:proofErr w:type="spellEnd"/>
      <w:r w:rsidRPr="00661E1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</w:t>
      </w: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Ярко запылали кисти у рябин,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 Золотыми стали платьица осин.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 Солнышко румянит рощи и леса,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 И звенят повсюду наши голоса.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E1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Осень  </w:t>
      </w: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Волшебницей прихожу я в гости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 И радую своею красотой.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 Я, словно фея добрая, природе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 Дарю наряд багряно-золотой.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79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Танец «</w:t>
      </w:r>
      <w:proofErr w:type="spellStart"/>
      <w:r w:rsidR="00661E1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Бим-бам-бом</w:t>
      </w:r>
      <w:proofErr w:type="spellEnd"/>
      <w:proofErr w:type="gramStart"/>
      <w:r w:rsidRPr="000D579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»</w:t>
      </w:r>
      <w:r w:rsidR="00661E1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(</w:t>
      </w:r>
      <w:proofErr w:type="gramEnd"/>
      <w:r w:rsidR="00661E1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все ребята)</w:t>
      </w:r>
    </w:p>
    <w:p w:rsidR="00650AA5" w:rsidRPr="000D5792" w:rsidRDefault="00661E1A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61E1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Анита</w:t>
      </w:r>
      <w:proofErr w:type="spellEnd"/>
      <w:r w:rsidRPr="00661E1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:</w:t>
      </w:r>
      <w:r w:rsidR="00650AA5"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 Снова листья закружили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танце золотом,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Только солнышко всё реже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К нам приходит в дом.</w:t>
      </w:r>
    </w:p>
    <w:p w:rsidR="000D5792" w:rsidRDefault="000D5792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5792" w:rsidRDefault="000D5792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0AA5" w:rsidRPr="000D5792" w:rsidRDefault="00661E1A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E1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lastRenderedPageBreak/>
        <w:t>Аня:</w:t>
      </w:r>
      <w:r w:rsidR="00650AA5"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    Снова стали дни короче,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Больше нет тепла.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И длиннее стали ночи –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Осень к нам пришла</w:t>
      </w:r>
      <w:r w:rsid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50AA5" w:rsidRPr="00661E1A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661E1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Осень показывает детям корзиночку.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E1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Осень  </w:t>
      </w: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 Я с корзиночкой пришла,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 В ней сюрпризы принесла.</w:t>
      </w:r>
    </w:p>
    <w:p w:rsidR="00650AA5" w:rsidRPr="000D5792" w:rsidRDefault="00661E1A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61E1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Саша</w:t>
      </w:r>
      <w:proofErr w:type="gramEnd"/>
      <w:r w:rsidRPr="00661E1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С.:</w:t>
      </w:r>
      <w:r w:rsidR="00650AA5"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   </w:t>
      </w:r>
      <w:proofErr w:type="gramStart"/>
      <w:r w:rsidR="00650AA5"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</w:t>
      </w:r>
      <w:proofErr w:type="gramEnd"/>
      <w:r w:rsidR="00650AA5"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сюрпризы в корзинке твоей?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 Расскажи нам поскорей!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E1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Осень</w:t>
      </w:r>
      <w:proofErr w:type="gramStart"/>
      <w:r w:rsidRPr="00661E1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 </w:t>
      </w: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  К</w:t>
      </w:r>
      <w:proofErr w:type="gramEnd"/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аждый маленький сюрприз –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 Это Осени каприз</w:t>
      </w:r>
      <w:r w:rsidRPr="00661E1A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 xml:space="preserve">! (достаёт </w:t>
      </w:r>
      <w:r w:rsidR="00661E1A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овощи и фрукты</w:t>
      </w:r>
      <w:r w:rsidRPr="00661E1A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)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 Я хочу, чтоб в этом зале</w:t>
      </w:r>
    </w:p>
    <w:p w:rsidR="00650AA5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 Сейчас мы с вами поиграли.</w:t>
      </w:r>
    </w:p>
    <w:p w:rsidR="00661E1A" w:rsidRPr="00661E1A" w:rsidRDefault="00661E1A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61E1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Игра «Соберём овощи и фрукты»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Pr="00661E1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(разделяются на две команды</w:t>
      </w:r>
      <w:proofErr w:type="gramStart"/>
      <w:r w:rsidRPr="00661E1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)</w:t>
      </w:r>
      <w:proofErr w:type="gramEnd"/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61E1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Ведущ</w:t>
      </w:r>
      <w:proofErr w:type="spellEnd"/>
      <w:r w:rsidRPr="00661E1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</w:t>
      </w: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Разноцветные листики падают,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 Осень в гости опять к нам пришла.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 Снова нас она красками радует,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 Замечательна эта пора.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79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Танец «</w:t>
      </w:r>
      <w:proofErr w:type="spellStart"/>
      <w:r w:rsidR="00661E1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Листик</w:t>
      </w:r>
      <w:proofErr w:type="gramStart"/>
      <w:r w:rsidR="00661E1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,л</w:t>
      </w:r>
      <w:proofErr w:type="gramEnd"/>
      <w:r w:rsidR="00661E1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истик</w:t>
      </w:r>
      <w:proofErr w:type="spellEnd"/>
      <w:r w:rsidR="00661E1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 xml:space="preserve"> листопад ,,,»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E1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Осень</w:t>
      </w: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   Я пришла сегодня, дети,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 Праздник вместе с вами встретить.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 А по лесу вслед за мной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          Мчался дождик озорной.</w:t>
      </w:r>
    </w:p>
    <w:p w:rsidR="00650AA5" w:rsidRPr="000D5792" w:rsidRDefault="006F3B02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B0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Артем А.:</w:t>
      </w:r>
      <w:r w:rsidR="00650AA5"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    Капля капнула из тучки,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  Дождь осенний, дождь колючий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  Мелко-мелко моросит,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  Намочить ребят спешит!</w:t>
      </w:r>
    </w:p>
    <w:p w:rsidR="00650AA5" w:rsidRPr="000D5792" w:rsidRDefault="006F3B02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B0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Катя Е.:</w:t>
      </w:r>
      <w:r w:rsidR="00650AA5"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  Дразнит дождь: «Ау, ребятки!»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  Он играет с нами в прятки.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  То припустит, то уймётся,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  То исчезнет, то вернётся.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  Всё сильней стучат дождинки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  По ветвям и по тропинке.</w:t>
      </w:r>
    </w:p>
    <w:p w:rsidR="00650AA5" w:rsidRPr="006F3B0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6F3B0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Осень достаёт из корзинки колокольчик и говорит: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     </w:t>
      </w:r>
      <w:proofErr w:type="spellStart"/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Дили-дон</w:t>
      </w:r>
      <w:proofErr w:type="spellEnd"/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дили-дон</w:t>
      </w:r>
      <w:proofErr w:type="spellEnd"/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 Это капелек трезвон.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 Колокольчики возьмите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 Да про дождик расскажите.</w:t>
      </w:r>
    </w:p>
    <w:p w:rsidR="00650AA5" w:rsidRPr="000D5792" w:rsidRDefault="006F3B02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Игра «Дождик»</w:t>
      </w:r>
      <w:r w:rsidR="00650AA5" w:rsidRPr="000D579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 xml:space="preserve"> (на музыку вступления дети играют на колокольчиках)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B0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Осень</w:t>
      </w: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   Дождь прошёл и в самом деле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 Все деревья заблестели.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 Выходите танцевать,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 Праздник Осени встречать.</w:t>
      </w:r>
    </w:p>
    <w:p w:rsidR="00650AA5" w:rsidRPr="000D5792" w:rsidRDefault="006F3B02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Песня про маму</w:t>
      </w:r>
      <w:proofErr w:type="gramEnd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.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F3B0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Ведущ</w:t>
      </w:r>
      <w:proofErr w:type="spellEnd"/>
      <w:r w:rsidRPr="006F3B0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</w:t>
      </w: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Золотая Осень,</w:t>
      </w: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       Рыжая красавица!</w:t>
      </w: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       Праздник твой ребятам</w:t>
      </w:r>
      <w:proofErr w:type="gramStart"/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       О</w:t>
      </w:r>
      <w:proofErr w:type="gramEnd"/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чень-очень нравится.</w:t>
      </w:r>
    </w:p>
    <w:p w:rsidR="00650AA5" w:rsidRPr="000D5792" w:rsidRDefault="00650AA5" w:rsidP="000D5792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B0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Осень</w:t>
      </w: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   Бал в разгаре! Песни и смех!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 Музыка зовёт нас всех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 Веселиться, танцевать,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 Только не воображать.</w:t>
      </w:r>
    </w:p>
    <w:p w:rsidR="00650AA5" w:rsidRPr="000D5792" w:rsidRDefault="006F3B02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</w:t>
      </w:r>
      <w:r w:rsidRPr="006F3B0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Танец мальчиков «Летка </w:t>
      </w:r>
      <w:proofErr w:type="spellStart"/>
      <w:r w:rsidRPr="006F3B0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енька</w:t>
      </w:r>
      <w:proofErr w:type="spellEnd"/>
      <w:proofErr w:type="gramStart"/>
      <w:r w:rsidRPr="006F3B0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»(</w:t>
      </w:r>
      <w:proofErr w:type="gramEnd"/>
      <w:r w:rsidRPr="006F3B0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с  кубиками)</w:t>
      </w:r>
      <w:r w:rsidR="00650AA5"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650AA5" w:rsidRPr="006F3B0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Осень  </w:t>
      </w:r>
      <w:r w:rsidR="00650AA5"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благодарна вам, ребята,</w:t>
      </w:r>
      <w:r w:rsidR="00650AA5"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       Вы дали мне возможность отдохнуть.</w:t>
      </w:r>
      <w:r w:rsidR="00650AA5"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       На празднике я веселиться рада,</w:t>
      </w:r>
      <w:r w:rsidR="00650AA5"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       Но скоро мне в обратный путь.</w:t>
      </w:r>
      <w:r w:rsidR="00650AA5"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6F3B0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Ведущ</w:t>
      </w:r>
      <w:proofErr w:type="spellEnd"/>
      <w:r w:rsidRPr="006F3B0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</w:t>
      </w:r>
      <w:r w:rsidR="00650AA5"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   Что ты, Осень!  Рано торопиться!</w:t>
      </w:r>
      <w:r w:rsidR="00650AA5"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       На празднике  хотим ещё повеселиться.</w:t>
      </w:r>
    </w:p>
    <w:p w:rsidR="00650AA5" w:rsidRPr="000D5792" w:rsidRDefault="006F3B02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F3B0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Радмира</w:t>
      </w:r>
      <w:proofErr w:type="spellEnd"/>
      <w:r w:rsidRPr="006F3B0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:</w:t>
      </w:r>
      <w:r w:rsidR="00650AA5"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    Ах, какое это чудо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  Лес осенний золотой!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  И слетают отовсюду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  Листья пёстрою гурьбой.</w:t>
      </w:r>
    </w:p>
    <w:p w:rsidR="00650AA5" w:rsidRPr="000D5792" w:rsidRDefault="006F3B02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F3B0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Аделина</w:t>
      </w:r>
      <w:proofErr w:type="spellEnd"/>
      <w:r w:rsidRPr="006F3B0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:</w:t>
      </w:r>
      <w:r w:rsidR="00650AA5"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Сколько звуков разных самых: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  Шишка с ёлки упадёт,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  Хрустнет ветка под ногами,</w:t>
      </w:r>
    </w:p>
    <w:p w:rsidR="00650AA5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  Птичка с дерева вспорхнёт.</w:t>
      </w:r>
    </w:p>
    <w:p w:rsidR="006F3B02" w:rsidRDefault="006F3B02" w:rsidP="006F3B02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u w:val="thick"/>
        </w:rPr>
      </w:pPr>
      <w:r w:rsidRPr="006F3B02">
        <w:rPr>
          <w:color w:val="000000"/>
          <w:u w:val="single"/>
          <w:shd w:val="clear" w:color="auto" w:fill="FFFFFF"/>
        </w:rPr>
        <w:t>Александра:</w:t>
      </w:r>
      <w:r>
        <w:rPr>
          <w:color w:val="000000"/>
          <w:shd w:val="clear" w:color="auto" w:fill="FFFFFF"/>
        </w:rPr>
        <w:t xml:space="preserve"> </w:t>
      </w:r>
      <w:r w:rsidRPr="001A7336">
        <w:rPr>
          <w:color w:val="000000"/>
          <w:shd w:val="clear" w:color="auto" w:fill="FFFFFF"/>
        </w:rPr>
        <w:t>Сквозь золотистую листву</w:t>
      </w:r>
      <w:proofErr w:type="gramStart"/>
      <w:r w:rsidRPr="001A7336">
        <w:rPr>
          <w:color w:val="000000"/>
        </w:rPr>
        <w:br/>
      </w:r>
      <w:r>
        <w:rPr>
          <w:color w:val="000000"/>
          <w:shd w:val="clear" w:color="auto" w:fill="FFFFFF"/>
        </w:rPr>
        <w:t xml:space="preserve">                      </w:t>
      </w:r>
      <w:r w:rsidRPr="001A7336">
        <w:rPr>
          <w:color w:val="000000"/>
          <w:shd w:val="clear" w:color="auto" w:fill="FFFFFF"/>
        </w:rPr>
        <w:t>С</w:t>
      </w:r>
      <w:proofErr w:type="gramEnd"/>
      <w:r w:rsidRPr="001A7336">
        <w:rPr>
          <w:color w:val="000000"/>
          <w:shd w:val="clear" w:color="auto" w:fill="FFFFFF"/>
        </w:rPr>
        <w:t>инеет небо ясное</w:t>
      </w:r>
      <w:r w:rsidRPr="001A7336">
        <w:rPr>
          <w:color w:val="000000"/>
        </w:rPr>
        <w:br/>
      </w:r>
      <w:r>
        <w:rPr>
          <w:color w:val="000000"/>
          <w:shd w:val="clear" w:color="auto" w:fill="FFFFFF"/>
        </w:rPr>
        <w:t xml:space="preserve">                      </w:t>
      </w:r>
      <w:r w:rsidRPr="001A7336">
        <w:rPr>
          <w:color w:val="000000"/>
          <w:shd w:val="clear" w:color="auto" w:fill="FFFFFF"/>
        </w:rPr>
        <w:t>Люблю осеннюю пору,</w:t>
      </w:r>
      <w:r w:rsidRPr="001A7336">
        <w:rPr>
          <w:color w:val="000000"/>
        </w:rPr>
        <w:br/>
      </w:r>
      <w:r>
        <w:rPr>
          <w:color w:val="000000"/>
          <w:shd w:val="clear" w:color="auto" w:fill="FFFFFF"/>
        </w:rPr>
        <w:t xml:space="preserve">                      </w:t>
      </w:r>
      <w:r w:rsidRPr="001A7336">
        <w:rPr>
          <w:color w:val="000000"/>
          <w:shd w:val="clear" w:color="auto" w:fill="FFFFFF"/>
        </w:rPr>
        <w:t>Она всегда прекрасная.</w:t>
      </w:r>
    </w:p>
    <w:p w:rsidR="006F3B02" w:rsidRPr="001A7336" w:rsidRDefault="006F3B02" w:rsidP="006F3B02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u w:val="thick"/>
        </w:rPr>
      </w:pPr>
      <w:r w:rsidRPr="006F3B02">
        <w:rPr>
          <w:color w:val="000000"/>
          <w:u w:val="single"/>
          <w:shd w:val="clear" w:color="auto" w:fill="FFFFFF"/>
        </w:rPr>
        <w:t>Даша:</w:t>
      </w:r>
      <w:r w:rsidRPr="001A7336">
        <w:rPr>
          <w:color w:val="000000"/>
          <w:shd w:val="clear" w:color="auto" w:fill="FFFFFF"/>
        </w:rPr>
        <w:t> Вот лучик солнечный зажёг</w:t>
      </w:r>
      <w:proofErr w:type="gramStart"/>
      <w:r w:rsidRPr="001A7336">
        <w:rPr>
          <w:color w:val="000000"/>
        </w:rPr>
        <w:br/>
      </w:r>
      <w:r>
        <w:rPr>
          <w:color w:val="000000"/>
          <w:shd w:val="clear" w:color="auto" w:fill="FFFFFF"/>
        </w:rPr>
        <w:t xml:space="preserve">           </w:t>
      </w:r>
      <w:r w:rsidRPr="001A7336">
        <w:rPr>
          <w:color w:val="000000"/>
          <w:shd w:val="clear" w:color="auto" w:fill="FFFFFF"/>
        </w:rPr>
        <w:t>В</w:t>
      </w:r>
      <w:proofErr w:type="gramEnd"/>
      <w:r w:rsidRPr="001A7336">
        <w:rPr>
          <w:color w:val="000000"/>
          <w:shd w:val="clear" w:color="auto" w:fill="FFFFFF"/>
        </w:rPr>
        <w:t xml:space="preserve"> росе лучистый огонёк.</w:t>
      </w:r>
      <w:r w:rsidRPr="001A7336">
        <w:rPr>
          <w:color w:val="000000"/>
        </w:rPr>
        <w:br/>
      </w:r>
      <w:r>
        <w:rPr>
          <w:color w:val="000000"/>
          <w:shd w:val="clear" w:color="auto" w:fill="FFFFFF"/>
        </w:rPr>
        <w:t xml:space="preserve">           </w:t>
      </w:r>
      <w:r w:rsidRPr="001A7336">
        <w:rPr>
          <w:color w:val="000000"/>
          <w:shd w:val="clear" w:color="auto" w:fill="FFFFFF"/>
        </w:rPr>
        <w:t>А листья падают, кружат.</w:t>
      </w:r>
      <w:r w:rsidRPr="001A7336">
        <w:rPr>
          <w:color w:val="000000"/>
        </w:rPr>
        <w:br/>
      </w:r>
      <w:r>
        <w:rPr>
          <w:color w:val="000000"/>
          <w:shd w:val="clear" w:color="auto" w:fill="FFFFFF"/>
        </w:rPr>
        <w:t xml:space="preserve">           </w:t>
      </w:r>
      <w:r w:rsidRPr="001A7336">
        <w:rPr>
          <w:color w:val="000000"/>
          <w:shd w:val="clear" w:color="auto" w:fill="FFFFFF"/>
        </w:rPr>
        <w:t>И нас порадовать хотят.</w:t>
      </w:r>
    </w:p>
    <w:p w:rsidR="006F3B02" w:rsidRPr="001A7336" w:rsidRDefault="006F3B02" w:rsidP="006F3B02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proofErr w:type="spellStart"/>
      <w:r w:rsidRPr="006F3B02">
        <w:rPr>
          <w:color w:val="000000"/>
          <w:u w:val="single"/>
          <w:shd w:val="clear" w:color="auto" w:fill="FFFFFF"/>
        </w:rPr>
        <w:t>Максим</w:t>
      </w:r>
      <w:proofErr w:type="gramStart"/>
      <w:r w:rsidRPr="006F3B02">
        <w:rPr>
          <w:color w:val="000000"/>
          <w:u w:val="single"/>
          <w:shd w:val="clear" w:color="auto" w:fill="FFFFFF"/>
        </w:rPr>
        <w:t>:</w:t>
      </w:r>
      <w:r w:rsidRPr="001A7336">
        <w:rPr>
          <w:color w:val="000000"/>
          <w:shd w:val="clear" w:color="auto" w:fill="FFFFFF"/>
        </w:rPr>
        <w:t>О</w:t>
      </w:r>
      <w:proofErr w:type="gramEnd"/>
      <w:r w:rsidRPr="001A7336">
        <w:rPr>
          <w:color w:val="000000"/>
          <w:shd w:val="clear" w:color="auto" w:fill="FFFFFF"/>
        </w:rPr>
        <w:t>сень</w:t>
      </w:r>
      <w:proofErr w:type="spellEnd"/>
      <w:r w:rsidRPr="001A7336">
        <w:rPr>
          <w:color w:val="000000"/>
          <w:shd w:val="clear" w:color="auto" w:fill="FFFFFF"/>
        </w:rPr>
        <w:t xml:space="preserve"> на опушке</w:t>
      </w:r>
      <w:r w:rsidRPr="001A7336">
        <w:rPr>
          <w:color w:val="000000"/>
        </w:rPr>
        <w:br/>
      </w:r>
      <w:r>
        <w:rPr>
          <w:color w:val="000000"/>
          <w:shd w:val="clear" w:color="auto" w:fill="FFFFFF"/>
        </w:rPr>
        <w:t xml:space="preserve">               </w:t>
      </w:r>
      <w:r w:rsidRPr="001A7336">
        <w:rPr>
          <w:color w:val="000000"/>
          <w:shd w:val="clear" w:color="auto" w:fill="FFFFFF"/>
        </w:rPr>
        <w:t>Краски разводила,</w:t>
      </w:r>
      <w:r w:rsidRPr="001A7336">
        <w:rPr>
          <w:color w:val="000000"/>
        </w:rPr>
        <w:br/>
      </w:r>
      <w:r>
        <w:rPr>
          <w:color w:val="000000"/>
          <w:shd w:val="clear" w:color="auto" w:fill="FFFFFF"/>
        </w:rPr>
        <w:t xml:space="preserve">               </w:t>
      </w:r>
      <w:r w:rsidRPr="001A7336">
        <w:rPr>
          <w:color w:val="000000"/>
          <w:shd w:val="clear" w:color="auto" w:fill="FFFFFF"/>
        </w:rPr>
        <w:t>По листве тихонько</w:t>
      </w:r>
      <w:r w:rsidRPr="001A7336">
        <w:rPr>
          <w:color w:val="000000"/>
        </w:rPr>
        <w:br/>
      </w:r>
      <w:r>
        <w:rPr>
          <w:color w:val="000000"/>
          <w:shd w:val="clear" w:color="auto" w:fill="FFFFFF"/>
        </w:rPr>
        <w:t xml:space="preserve">               </w:t>
      </w:r>
      <w:r w:rsidRPr="001A7336">
        <w:rPr>
          <w:color w:val="000000"/>
          <w:shd w:val="clear" w:color="auto" w:fill="FFFFFF"/>
        </w:rPr>
        <w:t>Кистью проводила</w:t>
      </w:r>
    </w:p>
    <w:p w:rsidR="006F3B02" w:rsidRDefault="006F3B02" w:rsidP="006F3B02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6F3B02">
        <w:rPr>
          <w:color w:val="000000"/>
          <w:u w:val="single"/>
        </w:rPr>
        <w:t>Артём М.:</w:t>
      </w:r>
      <w:r>
        <w:rPr>
          <w:color w:val="000000"/>
        </w:rPr>
        <w:t xml:space="preserve"> По утрам морозы!</w:t>
      </w:r>
    </w:p>
    <w:p w:rsidR="006F3B02" w:rsidRDefault="006F3B02" w:rsidP="006F3B02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                   В рощах жёлтый листопад</w:t>
      </w:r>
    </w:p>
    <w:p w:rsidR="006F3B02" w:rsidRDefault="006F3B02" w:rsidP="006F3B02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                   Листья около берёзы</w:t>
      </w:r>
    </w:p>
    <w:p w:rsidR="006F3B02" w:rsidRPr="006503E9" w:rsidRDefault="006F3B02" w:rsidP="006F3B02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u w:val="single"/>
        </w:rPr>
      </w:pPr>
      <w:r>
        <w:rPr>
          <w:color w:val="000000"/>
        </w:rPr>
        <w:t xml:space="preserve">                   Золотым ковром лежат.</w:t>
      </w:r>
    </w:p>
    <w:p w:rsidR="006F3B02" w:rsidRPr="001A7336" w:rsidRDefault="006F3B02" w:rsidP="006F3B02">
      <w:pPr>
        <w:pStyle w:val="a3"/>
        <w:shd w:val="clear" w:color="auto" w:fill="FFFFFF"/>
        <w:spacing w:before="0" w:beforeAutospacing="0" w:after="0" w:afterAutospacing="0"/>
        <w:rPr>
          <w:color w:val="000000"/>
          <w:shd w:val="clear" w:color="auto" w:fill="FFFFFF"/>
        </w:rPr>
      </w:pPr>
      <w:proofErr w:type="spellStart"/>
      <w:r>
        <w:rPr>
          <w:color w:val="000000"/>
          <w:shd w:val="clear" w:color="auto" w:fill="FFFFFF"/>
        </w:rPr>
        <w:t>Даниил</w:t>
      </w:r>
      <w:proofErr w:type="gramStart"/>
      <w:r>
        <w:rPr>
          <w:color w:val="000000"/>
          <w:shd w:val="clear" w:color="auto" w:fill="FFFFFF"/>
        </w:rPr>
        <w:t>:</w:t>
      </w:r>
      <w:r w:rsidRPr="001A7336">
        <w:rPr>
          <w:color w:val="000000"/>
          <w:shd w:val="clear" w:color="auto" w:fill="FFFFFF"/>
        </w:rPr>
        <w:t>О</w:t>
      </w:r>
      <w:proofErr w:type="gramEnd"/>
      <w:r w:rsidRPr="001A7336">
        <w:rPr>
          <w:color w:val="000000"/>
          <w:shd w:val="clear" w:color="auto" w:fill="FFFFFF"/>
        </w:rPr>
        <w:t>сень</w:t>
      </w:r>
      <w:proofErr w:type="spellEnd"/>
      <w:r w:rsidRPr="001A7336">
        <w:rPr>
          <w:color w:val="000000"/>
          <w:shd w:val="clear" w:color="auto" w:fill="FFFFFF"/>
        </w:rPr>
        <w:t xml:space="preserve"> красит золотом</w:t>
      </w:r>
    </w:p>
    <w:p w:rsidR="006F3B02" w:rsidRPr="001A7336" w:rsidRDefault="006F3B02" w:rsidP="006F3B02">
      <w:pPr>
        <w:pStyle w:val="a3"/>
        <w:shd w:val="clear" w:color="auto" w:fill="FFFFFF"/>
        <w:spacing w:before="0" w:beforeAutospacing="0" w:after="0" w:afterAutospacing="0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             </w:t>
      </w:r>
      <w:r w:rsidRPr="001A7336">
        <w:rPr>
          <w:color w:val="000000"/>
          <w:shd w:val="clear" w:color="auto" w:fill="FFFFFF"/>
        </w:rPr>
        <w:t>Рощи и леса.</w:t>
      </w:r>
    </w:p>
    <w:p w:rsidR="006F3B02" w:rsidRPr="001A7336" w:rsidRDefault="006F3B02" w:rsidP="006F3B02">
      <w:pPr>
        <w:pStyle w:val="a3"/>
        <w:shd w:val="clear" w:color="auto" w:fill="FFFFFF"/>
        <w:spacing w:before="0" w:beforeAutospacing="0" w:after="0" w:afterAutospacing="0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             </w:t>
      </w:r>
      <w:r w:rsidRPr="001A7336">
        <w:rPr>
          <w:color w:val="000000"/>
          <w:shd w:val="clear" w:color="auto" w:fill="FFFFFF"/>
        </w:rPr>
        <w:t>Слышится прощальные</w:t>
      </w:r>
    </w:p>
    <w:p w:rsidR="006F3B02" w:rsidRPr="006F3B02" w:rsidRDefault="006F3B02" w:rsidP="006F3B02">
      <w:pPr>
        <w:pStyle w:val="a3"/>
        <w:shd w:val="clear" w:color="auto" w:fill="FFFFFF"/>
        <w:spacing w:before="0" w:beforeAutospacing="0" w:after="0" w:afterAutospacing="0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             </w:t>
      </w:r>
      <w:r w:rsidRPr="001A7336">
        <w:rPr>
          <w:color w:val="000000"/>
          <w:shd w:val="clear" w:color="auto" w:fill="FFFFFF"/>
        </w:rPr>
        <w:t>Птичьи голоса.</w:t>
      </w:r>
    </w:p>
    <w:p w:rsidR="006F3B02" w:rsidRPr="001A7336" w:rsidRDefault="006F3B02" w:rsidP="006F3B02">
      <w:pPr>
        <w:pStyle w:val="a3"/>
        <w:shd w:val="clear" w:color="auto" w:fill="FFFFFF"/>
        <w:spacing w:before="0" w:beforeAutospacing="0" w:after="0" w:afterAutospacing="0"/>
        <w:rPr>
          <w:color w:val="000000"/>
          <w:shd w:val="clear" w:color="auto" w:fill="FFFFFF"/>
        </w:rPr>
      </w:pPr>
      <w:proofErr w:type="spellStart"/>
      <w:r w:rsidRPr="006F3B02">
        <w:rPr>
          <w:color w:val="000000"/>
          <w:u w:val="single"/>
          <w:shd w:val="clear" w:color="auto" w:fill="FFFFFF"/>
        </w:rPr>
        <w:t>Карина</w:t>
      </w:r>
      <w:proofErr w:type="spellEnd"/>
      <w:r w:rsidRPr="006F3B02">
        <w:rPr>
          <w:color w:val="000000"/>
          <w:u w:val="single"/>
          <w:shd w:val="clear" w:color="auto" w:fill="FFFFFF"/>
        </w:rPr>
        <w:t>:</w:t>
      </w:r>
      <w:r>
        <w:rPr>
          <w:color w:val="000000"/>
          <w:shd w:val="clear" w:color="auto" w:fill="FFFFFF"/>
        </w:rPr>
        <w:t xml:space="preserve"> </w:t>
      </w:r>
      <w:r w:rsidRPr="001A7336">
        <w:rPr>
          <w:color w:val="000000"/>
          <w:shd w:val="clear" w:color="auto" w:fill="FFFFFF"/>
        </w:rPr>
        <w:t xml:space="preserve">Листик </w:t>
      </w:r>
      <w:proofErr w:type="gramStart"/>
      <w:r w:rsidRPr="001A7336">
        <w:rPr>
          <w:color w:val="000000"/>
          <w:shd w:val="clear" w:color="auto" w:fill="FFFFFF"/>
        </w:rPr>
        <w:t>к</w:t>
      </w:r>
      <w:proofErr w:type="gramEnd"/>
      <w:r w:rsidRPr="001A7336">
        <w:rPr>
          <w:color w:val="000000"/>
          <w:shd w:val="clear" w:color="auto" w:fill="FFFFFF"/>
        </w:rPr>
        <w:t xml:space="preserve"> клена на дорожку </w:t>
      </w:r>
    </w:p>
    <w:p w:rsidR="006F3B02" w:rsidRPr="001A7336" w:rsidRDefault="006F3B02" w:rsidP="006F3B02">
      <w:pPr>
        <w:pStyle w:val="a3"/>
        <w:shd w:val="clear" w:color="auto" w:fill="FFFFFF"/>
        <w:spacing w:before="0" w:beforeAutospacing="0" w:after="0" w:afterAutospacing="0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              </w:t>
      </w:r>
      <w:r w:rsidRPr="001A7336">
        <w:rPr>
          <w:color w:val="000000"/>
          <w:shd w:val="clear" w:color="auto" w:fill="FFFFFF"/>
        </w:rPr>
        <w:t>Потихоньку падает.</w:t>
      </w:r>
    </w:p>
    <w:p w:rsidR="006F3B02" w:rsidRPr="001A7336" w:rsidRDefault="006F3B02" w:rsidP="006F3B02">
      <w:pPr>
        <w:pStyle w:val="a3"/>
        <w:shd w:val="clear" w:color="auto" w:fill="FFFFFF"/>
        <w:spacing w:before="0" w:beforeAutospacing="0" w:after="0" w:afterAutospacing="0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              </w:t>
      </w:r>
      <w:r w:rsidRPr="001A7336">
        <w:rPr>
          <w:color w:val="000000"/>
          <w:shd w:val="clear" w:color="auto" w:fill="FFFFFF"/>
        </w:rPr>
        <w:t>Это Осень золотая</w:t>
      </w:r>
    </w:p>
    <w:p w:rsidR="006F3B02" w:rsidRPr="006F3B02" w:rsidRDefault="006F3B02" w:rsidP="006F3B02">
      <w:pPr>
        <w:pStyle w:val="a3"/>
        <w:shd w:val="clear" w:color="auto" w:fill="FFFFFF"/>
        <w:spacing w:before="0" w:beforeAutospacing="0" w:after="0" w:afterAutospacing="0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              </w:t>
      </w:r>
      <w:r w:rsidRPr="001A7336">
        <w:rPr>
          <w:color w:val="000000"/>
          <w:shd w:val="clear" w:color="auto" w:fill="FFFFFF"/>
        </w:rPr>
        <w:t>По дорожке к нам идёт.</w:t>
      </w:r>
    </w:p>
    <w:p w:rsidR="006F3B02" w:rsidRPr="001A7336" w:rsidRDefault="006F3B02" w:rsidP="006F3B02">
      <w:pPr>
        <w:shd w:val="clear" w:color="auto" w:fill="FFFFFF"/>
        <w:spacing w:after="0" w:line="240" w:lineRule="auto"/>
        <w:rPr>
          <w:ins w:id="0" w:author="Unknown"/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3B0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Настя: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ins w:id="1" w:author="Unknown">
        <w:r w:rsidRPr="001A7336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Вот и осень к нам в окна стучится</w:t>
        </w:r>
      </w:ins>
    </w:p>
    <w:p w:rsidR="006F3B02" w:rsidRPr="001A7336" w:rsidRDefault="006F3B02" w:rsidP="006F3B02">
      <w:pPr>
        <w:shd w:val="clear" w:color="auto" w:fill="FFFFFF"/>
        <w:spacing w:after="0" w:line="240" w:lineRule="auto"/>
        <w:rPr>
          <w:ins w:id="2" w:author="Unknown"/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</w:t>
      </w:r>
      <w:ins w:id="3" w:author="Unknown">
        <w:r w:rsidRPr="001A7336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Хмурой тучей, холодным дождем.</w:t>
        </w:r>
      </w:ins>
    </w:p>
    <w:p w:rsidR="006F3B02" w:rsidRPr="001A7336" w:rsidRDefault="006F3B02" w:rsidP="006F3B02">
      <w:pPr>
        <w:shd w:val="clear" w:color="auto" w:fill="FFFFFF"/>
        <w:spacing w:after="0" w:line="240" w:lineRule="auto"/>
        <w:rPr>
          <w:ins w:id="4" w:author="Unknown"/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</w:t>
      </w:r>
      <w:ins w:id="5" w:author="Unknown">
        <w:r w:rsidRPr="001A7336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И назад уже не возвратится</w:t>
        </w:r>
      </w:ins>
    </w:p>
    <w:p w:rsidR="006F3B02" w:rsidRPr="00EE526B" w:rsidRDefault="006F3B02" w:rsidP="006F3B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</w:t>
      </w:r>
      <w:ins w:id="6" w:author="Unknown">
        <w:r w:rsidRPr="001A7336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Лето солнечным теплым лучом.</w:t>
        </w:r>
      </w:ins>
    </w:p>
    <w:p w:rsidR="006F3B02" w:rsidRPr="001A7336" w:rsidRDefault="006F3B02" w:rsidP="006F3B02">
      <w:pPr>
        <w:pStyle w:val="a3"/>
        <w:shd w:val="clear" w:color="auto" w:fill="FFFFFF"/>
        <w:spacing w:before="0" w:beforeAutospacing="0" w:after="0" w:afterAutospacing="0"/>
        <w:rPr>
          <w:color w:val="000000"/>
          <w:shd w:val="clear" w:color="auto" w:fill="FFFFFF"/>
        </w:rPr>
      </w:pPr>
      <w:r w:rsidRPr="006F3B02">
        <w:rPr>
          <w:color w:val="000000"/>
          <w:u w:val="single"/>
          <w:shd w:val="clear" w:color="auto" w:fill="FFFFFF"/>
        </w:rPr>
        <w:t>Катя И.</w:t>
      </w:r>
      <w:r>
        <w:rPr>
          <w:color w:val="000000"/>
          <w:shd w:val="clear" w:color="auto" w:fill="FFFFFF"/>
        </w:rPr>
        <w:t xml:space="preserve"> </w:t>
      </w:r>
      <w:r w:rsidRPr="001A7336">
        <w:rPr>
          <w:color w:val="000000"/>
          <w:shd w:val="clear" w:color="auto" w:fill="FFFFFF"/>
        </w:rPr>
        <w:t>Соберём букет осенний</w:t>
      </w:r>
    </w:p>
    <w:p w:rsidR="006F3B02" w:rsidRPr="001A7336" w:rsidRDefault="006F3B02" w:rsidP="006F3B02">
      <w:pPr>
        <w:pStyle w:val="a3"/>
        <w:shd w:val="clear" w:color="auto" w:fill="FFFFFF"/>
        <w:spacing w:before="0" w:beforeAutospacing="0" w:after="0" w:afterAutospacing="0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               </w:t>
      </w:r>
      <w:r w:rsidRPr="001A7336">
        <w:rPr>
          <w:color w:val="000000"/>
          <w:shd w:val="clear" w:color="auto" w:fill="FFFFFF"/>
        </w:rPr>
        <w:t>Как он ярок и хорош!</w:t>
      </w:r>
    </w:p>
    <w:p w:rsidR="006F3B02" w:rsidRPr="001A7336" w:rsidRDefault="006F3B02" w:rsidP="006F3B02">
      <w:pPr>
        <w:pStyle w:val="a3"/>
        <w:shd w:val="clear" w:color="auto" w:fill="FFFFFF"/>
        <w:spacing w:before="0" w:beforeAutospacing="0" w:after="0" w:afterAutospacing="0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               </w:t>
      </w:r>
      <w:r w:rsidRPr="001A7336">
        <w:rPr>
          <w:color w:val="000000"/>
          <w:shd w:val="clear" w:color="auto" w:fill="FFFFFF"/>
        </w:rPr>
        <w:t>И на солнце золотое</w:t>
      </w:r>
    </w:p>
    <w:p w:rsidR="006F3B02" w:rsidRPr="00EE526B" w:rsidRDefault="006F3B02" w:rsidP="006F3B02">
      <w:pPr>
        <w:pStyle w:val="a3"/>
        <w:shd w:val="clear" w:color="auto" w:fill="FFFFFF"/>
        <w:spacing w:before="0" w:beforeAutospacing="0" w:after="0" w:afterAutospacing="0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             </w:t>
      </w:r>
      <w:r w:rsidRPr="001A7336">
        <w:rPr>
          <w:color w:val="000000"/>
          <w:shd w:val="clear" w:color="auto" w:fill="FFFFFF"/>
        </w:rPr>
        <w:t>Он немножечко похож!</w:t>
      </w:r>
    </w:p>
    <w:p w:rsidR="006F3B02" w:rsidRPr="001A7336" w:rsidRDefault="006F3B02" w:rsidP="006F3B02">
      <w:pPr>
        <w:pStyle w:val="a3"/>
        <w:shd w:val="clear" w:color="auto" w:fill="FFFFFF"/>
        <w:spacing w:before="0" w:beforeAutospacing="0" w:after="0" w:afterAutospacing="0"/>
        <w:rPr>
          <w:color w:val="000000"/>
          <w:shd w:val="clear" w:color="auto" w:fill="FFFFFF"/>
        </w:rPr>
      </w:pPr>
      <w:r w:rsidRPr="006F3B02">
        <w:rPr>
          <w:color w:val="000000"/>
          <w:u w:val="single"/>
        </w:rPr>
        <w:t>Артём В</w:t>
      </w:r>
      <w:proofErr w:type="gramStart"/>
      <w:r w:rsidRPr="006F3B02">
        <w:rPr>
          <w:color w:val="000000"/>
          <w:u w:val="single"/>
          <w:shd w:val="clear" w:color="auto" w:fill="FFFFFF"/>
        </w:rPr>
        <w:t>:</w:t>
      </w:r>
      <w:r w:rsidRPr="001A7336">
        <w:rPr>
          <w:color w:val="000000"/>
          <w:shd w:val="clear" w:color="auto" w:fill="FFFFFF"/>
        </w:rPr>
        <w:t>В</w:t>
      </w:r>
      <w:proofErr w:type="gramEnd"/>
      <w:r w:rsidRPr="001A7336">
        <w:rPr>
          <w:color w:val="000000"/>
          <w:shd w:val="clear" w:color="auto" w:fill="FFFFFF"/>
        </w:rPr>
        <w:t>етер с листьями играет,</w:t>
      </w:r>
    </w:p>
    <w:p w:rsidR="006F3B02" w:rsidRPr="001A7336" w:rsidRDefault="006F3B02" w:rsidP="006F3B02">
      <w:pPr>
        <w:pStyle w:val="a3"/>
        <w:shd w:val="clear" w:color="auto" w:fill="FFFFFF"/>
        <w:spacing w:before="0" w:beforeAutospacing="0" w:after="0" w:afterAutospacing="0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               </w:t>
      </w:r>
      <w:r w:rsidRPr="001A7336">
        <w:rPr>
          <w:color w:val="000000"/>
          <w:shd w:val="clear" w:color="auto" w:fill="FFFFFF"/>
        </w:rPr>
        <w:t>Листья с веток обрывает,</w:t>
      </w:r>
    </w:p>
    <w:p w:rsidR="006F3B02" w:rsidRPr="001A7336" w:rsidRDefault="006F3B02" w:rsidP="006F3B02">
      <w:pPr>
        <w:pStyle w:val="a3"/>
        <w:shd w:val="clear" w:color="auto" w:fill="FFFFFF"/>
        <w:spacing w:before="0" w:beforeAutospacing="0" w:after="0" w:afterAutospacing="0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               </w:t>
      </w:r>
      <w:r w:rsidRPr="001A7336">
        <w:rPr>
          <w:color w:val="000000"/>
          <w:shd w:val="clear" w:color="auto" w:fill="FFFFFF"/>
        </w:rPr>
        <w:t>Листья жёлтые летят,</w:t>
      </w:r>
    </w:p>
    <w:p w:rsidR="006F3B02" w:rsidRDefault="006F3B02" w:rsidP="006F3B02">
      <w:pPr>
        <w:pStyle w:val="a3"/>
        <w:shd w:val="clear" w:color="auto" w:fill="FFFFFF"/>
        <w:spacing w:before="0" w:beforeAutospacing="0" w:after="0" w:afterAutospacing="0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               </w:t>
      </w:r>
      <w:r w:rsidRPr="001A7336">
        <w:rPr>
          <w:color w:val="000000"/>
          <w:shd w:val="clear" w:color="auto" w:fill="FFFFFF"/>
        </w:rPr>
        <w:t>Прямо под ноги ребят.</w:t>
      </w:r>
    </w:p>
    <w:p w:rsidR="006F3B02" w:rsidRPr="006F3B02" w:rsidRDefault="006F3B02" w:rsidP="006F3B02">
      <w:pPr>
        <w:pStyle w:val="a3"/>
        <w:shd w:val="clear" w:color="auto" w:fill="FFFFFF"/>
        <w:spacing w:before="0" w:beforeAutospacing="0" w:after="0" w:afterAutospacing="0"/>
        <w:rPr>
          <w:color w:val="000000"/>
          <w:shd w:val="clear" w:color="auto" w:fill="FFFFFF"/>
        </w:rPr>
      </w:pPr>
    </w:p>
    <w:p w:rsidR="006F3B02" w:rsidRPr="001A7336" w:rsidRDefault="006F3B02" w:rsidP="006F3B02">
      <w:pPr>
        <w:shd w:val="clear" w:color="auto" w:fill="FFFFFF"/>
        <w:spacing w:after="0" w:line="240" w:lineRule="auto"/>
        <w:rPr>
          <w:ins w:id="7" w:author="Unknown"/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3B0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lastRenderedPageBreak/>
        <w:t>Толик: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ins w:id="8" w:author="Unknown">
        <w:r w:rsidRPr="001A7336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Хотелось ей позолотить</w:t>
        </w:r>
      </w:ins>
    </w:p>
    <w:p w:rsidR="006F3B02" w:rsidRPr="001A7336" w:rsidRDefault="006F3B02" w:rsidP="006F3B02">
      <w:pPr>
        <w:shd w:val="clear" w:color="auto" w:fill="FFFFFF"/>
        <w:spacing w:after="0" w:line="240" w:lineRule="auto"/>
        <w:rPr>
          <w:ins w:id="9" w:author="Unknown"/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</w:t>
      </w:r>
      <w:ins w:id="10" w:author="Unknown">
        <w:r w:rsidRPr="001A7336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Березы, липы, клены.</w:t>
        </w:r>
      </w:ins>
    </w:p>
    <w:p w:rsidR="006F3B02" w:rsidRPr="001A7336" w:rsidRDefault="006F3B02" w:rsidP="006F3B02">
      <w:pPr>
        <w:shd w:val="clear" w:color="auto" w:fill="FFFFFF"/>
        <w:spacing w:after="0" w:line="240" w:lineRule="auto"/>
        <w:rPr>
          <w:ins w:id="11" w:author="Unknown"/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</w:t>
      </w:r>
      <w:ins w:id="12" w:author="Unknown">
        <w:r w:rsidRPr="001A7336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Чтоб ничего не пропустить,</w:t>
        </w:r>
      </w:ins>
    </w:p>
    <w:p w:rsidR="006F3B02" w:rsidRPr="006F3B02" w:rsidRDefault="006F3B02" w:rsidP="006F3B0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</w:t>
      </w:r>
      <w:ins w:id="13" w:author="Unknown">
        <w:r w:rsidRPr="001A7336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Закрасить цвет зеленый</w:t>
        </w:r>
      </w:ins>
      <w:r w:rsidRPr="001A73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F3B02" w:rsidRPr="000D5792" w:rsidRDefault="006F3B02" w:rsidP="006F3B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F3B0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Аделина</w:t>
      </w:r>
      <w:proofErr w:type="spellEnd"/>
      <w:r w:rsidRPr="006F3B0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:</w:t>
      </w: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Сколько звуков разных самых:</w:t>
      </w:r>
    </w:p>
    <w:p w:rsidR="006F3B02" w:rsidRPr="000D5792" w:rsidRDefault="006F3B02" w:rsidP="006F3B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  Шишка с ёлки упадёт,</w:t>
      </w:r>
    </w:p>
    <w:p w:rsidR="006F3B02" w:rsidRPr="000D5792" w:rsidRDefault="006F3B02" w:rsidP="006F3B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  Хрустнет ветка под ногами,</w:t>
      </w:r>
    </w:p>
    <w:p w:rsidR="006F3B02" w:rsidRDefault="006F3B02" w:rsidP="006F3B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  Птичка с дерева вспорхнёт.</w:t>
      </w:r>
    </w:p>
    <w:p w:rsidR="006F3B02" w:rsidRDefault="006F3B02" w:rsidP="006F3B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B0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Кирилл: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Падуют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,п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адуют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листья</w:t>
      </w:r>
    </w:p>
    <w:p w:rsidR="006F3B02" w:rsidRDefault="006F3B02" w:rsidP="006F3B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В нашем саду листопад</w:t>
      </w:r>
    </w:p>
    <w:p w:rsidR="006F3B02" w:rsidRDefault="006F3B02" w:rsidP="006F3B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Желтые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красные листья</w:t>
      </w:r>
    </w:p>
    <w:p w:rsidR="006F3B02" w:rsidRDefault="006F3B02" w:rsidP="006F3B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П о ветру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льются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летят.</w:t>
      </w:r>
    </w:p>
    <w:p w:rsidR="006F3B02" w:rsidRDefault="006F3B02" w:rsidP="006F3B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B0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Арсений </w:t>
      </w:r>
      <w:proofErr w:type="spellStart"/>
      <w:r w:rsidRPr="006F3B0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А.: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Наступила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осень,</w:t>
      </w:r>
    </w:p>
    <w:p w:rsidR="006F3B02" w:rsidRDefault="006F3B02" w:rsidP="006F3B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Пожелтел наш сад</w:t>
      </w:r>
    </w:p>
    <w:p w:rsidR="006F3B02" w:rsidRDefault="006F3B02" w:rsidP="006F3B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Листья на берёзе,</w:t>
      </w:r>
    </w:p>
    <w:p w:rsidR="006F3B02" w:rsidRPr="000D5792" w:rsidRDefault="006F3B02" w:rsidP="006F3B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Золотом горят.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B0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Осень</w:t>
      </w:r>
      <w:proofErr w:type="gramStart"/>
      <w:r w:rsidRPr="006F3B0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 </w:t>
      </w: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  Е</w:t>
      </w:r>
      <w:proofErr w:type="gramEnd"/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сть в корзинке у меня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 Чудные сюрпризы.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 Вкусные сюрпризы –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 Главные капризы.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 Кто загадку отгадает,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 Тот сюрприз мой получает: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 Вырос он в березняке.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 Носит шляпу на ноге.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 Сверху лист к нему прилип.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             Вы узнали? Это...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7F9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Дети  </w:t>
      </w: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   Гриб!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B0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Осень</w:t>
      </w:r>
      <w:proofErr w:type="gramStart"/>
      <w:r w:rsidRPr="006F3B0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  </w:t>
      </w: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</w:t>
      </w:r>
      <w:proofErr w:type="gramEnd"/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а, грибов в лесу не счесть,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 Всякие грибочки есть.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 Вы скорее в круг вставайте,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 Да с грибочком поиграйте.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79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 xml:space="preserve">Игра «Передай грибок» р.н.м. «Ах вы, сени» 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7F9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Осень</w:t>
      </w:r>
      <w:proofErr w:type="gramStart"/>
      <w:r w:rsidRPr="00877F9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  </w:t>
      </w: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</w:t>
      </w:r>
      <w:proofErr w:type="gramEnd"/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меня в руках корзинка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 В ней осенние дары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 Всё, чем только я богата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 Принесла для детворы.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 Мы хорошо повеселились,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 Я очень благодарна вам!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 И за это я  подарки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     Вам </w:t>
      </w:r>
      <w:proofErr w:type="gramStart"/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осенние</w:t>
      </w:r>
      <w:proofErr w:type="gramEnd"/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раздам.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79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Угощение</w:t>
      </w: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77F9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Осень  </w:t>
      </w: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Осенний праздник закрывать пора,</w:t>
      </w: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       И я была вам очень рада, детвора.</w:t>
      </w: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       Но время вспять не повернуть.</w:t>
      </w: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       Настал тот час, когда пора мне в путь.</w:t>
      </w:r>
    </w:p>
    <w:p w:rsidR="00650AA5" w:rsidRPr="00877F94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877F9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Осень уходит.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77F9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Ведущ</w:t>
      </w:r>
      <w:proofErr w:type="spellEnd"/>
      <w:r w:rsidRPr="00877F9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</w:t>
      </w: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Вот и закончился праздник осенний,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 Думаю, всем он поднял настроение.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 Хочется петь, улыбаться всегда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 Дети, со мною согласны вы?</w:t>
      </w:r>
    </w:p>
    <w:p w:rsidR="00650AA5" w:rsidRPr="000D5792" w:rsidRDefault="00650AA5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7F9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Дети</w:t>
      </w:r>
      <w:proofErr w:type="gramStart"/>
      <w:r w:rsidRPr="00877F9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   </w:t>
      </w: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  Д</w:t>
      </w:r>
      <w:proofErr w:type="gramEnd"/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а!</w:t>
      </w:r>
    </w:p>
    <w:p w:rsidR="000D5792" w:rsidRPr="0060045A" w:rsidRDefault="00650AA5" w:rsidP="006004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77F9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Ведущ</w:t>
      </w:r>
      <w:proofErr w:type="spellEnd"/>
      <w:r w:rsidRPr="00877F9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</w:t>
      </w:r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>Ну</w:t>
      </w:r>
      <w:proofErr w:type="gramEnd"/>
      <w:r w:rsidRPr="000D57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вот и подошёл к концу наш праздник.  До новых встреч в этом зале.</w:t>
      </w:r>
    </w:p>
    <w:p w:rsidR="000D5792" w:rsidRDefault="000D5792" w:rsidP="000D57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5792" w:rsidRDefault="000D5792" w:rsidP="000D57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5792" w:rsidRDefault="000D5792" w:rsidP="000D57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5792" w:rsidRDefault="000D5792" w:rsidP="000D57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5792" w:rsidRDefault="000D5792" w:rsidP="000D57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5792" w:rsidRDefault="000D5792" w:rsidP="000D57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5792" w:rsidRDefault="000D5792" w:rsidP="000D57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5792" w:rsidRDefault="000D5792" w:rsidP="000D57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5792" w:rsidRDefault="000D5792" w:rsidP="000D57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5792" w:rsidRDefault="000D5792" w:rsidP="000D57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5792" w:rsidRDefault="000D5792" w:rsidP="000D57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5792" w:rsidRDefault="000D5792" w:rsidP="000D57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5792" w:rsidRDefault="000D5792" w:rsidP="000D57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5792" w:rsidRDefault="000D5792" w:rsidP="000D57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5792" w:rsidRDefault="000D5792" w:rsidP="000D57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5792" w:rsidRDefault="000D5792" w:rsidP="000D57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5792" w:rsidRDefault="000D5792" w:rsidP="000D57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5792" w:rsidRDefault="000D5792" w:rsidP="000D57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5792" w:rsidRDefault="000D5792" w:rsidP="000D57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5792" w:rsidRDefault="000D5792" w:rsidP="000D57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5792" w:rsidRDefault="000D5792" w:rsidP="000D57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5792" w:rsidRDefault="000D5792" w:rsidP="000D57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5792" w:rsidRDefault="000D5792" w:rsidP="000D57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5792" w:rsidRDefault="000D5792" w:rsidP="000D57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5792" w:rsidRDefault="000D5792" w:rsidP="000D57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5792" w:rsidRDefault="000D5792" w:rsidP="000D57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5792" w:rsidRDefault="000D5792" w:rsidP="000D57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5792" w:rsidRDefault="000D5792" w:rsidP="000D57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5792" w:rsidRDefault="000D5792" w:rsidP="000D57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5792" w:rsidRDefault="000D5792" w:rsidP="000D57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5792" w:rsidRDefault="000D5792" w:rsidP="000D57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5792" w:rsidRDefault="000D5792" w:rsidP="000D57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5792" w:rsidRDefault="000D5792" w:rsidP="000D57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5792" w:rsidRDefault="000D5792" w:rsidP="000D57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5792" w:rsidRDefault="000D5792" w:rsidP="000D57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5792" w:rsidRDefault="000D5792" w:rsidP="000D57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5792" w:rsidRDefault="000D5792" w:rsidP="000D57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5792" w:rsidRPr="000D5792" w:rsidRDefault="000D5792" w:rsidP="000D5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0D5792" w:rsidRPr="000D5792" w:rsidSect="00C448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oNotDisplayPageBoundaries/>
  <w:proofState w:spelling="clean" w:grammar="clean"/>
  <w:defaultTabStop w:val="708"/>
  <w:characterSpacingControl w:val="doNotCompress"/>
  <w:compat/>
  <w:rsids>
    <w:rsidRoot w:val="00650AA5"/>
    <w:rsid w:val="000D5792"/>
    <w:rsid w:val="00197F71"/>
    <w:rsid w:val="001D7109"/>
    <w:rsid w:val="0060045A"/>
    <w:rsid w:val="00650AA5"/>
    <w:rsid w:val="00661E1A"/>
    <w:rsid w:val="006F3B02"/>
    <w:rsid w:val="007E4185"/>
    <w:rsid w:val="00877F94"/>
    <w:rsid w:val="00902041"/>
    <w:rsid w:val="00C4481A"/>
    <w:rsid w:val="00E00FAC"/>
    <w:rsid w:val="00ED2D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481A"/>
  </w:style>
  <w:style w:type="paragraph" w:styleId="2">
    <w:name w:val="heading 2"/>
    <w:basedOn w:val="a"/>
    <w:link w:val="20"/>
    <w:uiPriority w:val="9"/>
    <w:qFormat/>
    <w:rsid w:val="00650AA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link w:val="40"/>
    <w:uiPriority w:val="9"/>
    <w:qFormat/>
    <w:rsid w:val="00650AA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50AA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650AA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650A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650AA5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197F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97F7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627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4BAFEE-8D59-4FB4-9BE7-425EFB641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5</Pages>
  <Words>1120</Words>
  <Characters>6388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DreamLair</Company>
  <LinksUpToDate>false</LinksUpToDate>
  <CharactersWithSpaces>7494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Ивушка</cp:lastModifiedBy>
  <cp:revision>6</cp:revision>
  <cp:lastPrinted>2019-10-24T11:33:00Z</cp:lastPrinted>
  <dcterms:created xsi:type="dcterms:W3CDTF">2019-10-08T17:43:00Z</dcterms:created>
  <dcterms:modified xsi:type="dcterms:W3CDTF">2019-10-24T11:33:00Z</dcterms:modified>
</cp:coreProperties>
</file>