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>Г.ВЯЗЬМЫ СМОЛЕНСКОЙ ОБЛАСТИ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5058FB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«АСТЕРОИДЫ</w:t>
      </w:r>
      <w:r w:rsidR="00933124" w:rsidRPr="002C6CB4">
        <w:rPr>
          <w:rFonts w:ascii="Times New Roman" w:hAnsi="Times New Roman" w:cs="Times New Roman"/>
          <w:sz w:val="28"/>
        </w:rPr>
        <w:t>»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>Методическое пособие.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933124" w:rsidRPr="002C6CB4" w:rsidRDefault="00933124" w:rsidP="00933124">
      <w:pPr>
        <w:rPr>
          <w:rFonts w:ascii="Times New Roman" w:hAnsi="Times New Roman" w:cs="Times New Roman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</w:rPr>
      </w:pPr>
    </w:p>
    <w:p w:rsidR="00933124" w:rsidRPr="002C6CB4" w:rsidRDefault="00933124" w:rsidP="00933124">
      <w:pPr>
        <w:rPr>
          <w:rFonts w:ascii="Times New Roman" w:hAnsi="Times New Roman" w:cs="Times New Roman"/>
        </w:rPr>
      </w:pPr>
    </w:p>
    <w:p w:rsidR="00933124" w:rsidRPr="002C6CB4" w:rsidRDefault="00933124" w:rsidP="00933124">
      <w:pPr>
        <w:rPr>
          <w:rFonts w:ascii="Times New Roman" w:hAnsi="Times New Roman" w:cs="Times New Roman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</w:rPr>
      </w:pPr>
      <w:r w:rsidRPr="002C6CB4">
        <w:rPr>
          <w:rFonts w:ascii="Times New Roman" w:hAnsi="Times New Roman" w:cs="Times New Roman"/>
          <w:sz w:val="28"/>
          <w:szCs w:val="28"/>
        </w:rPr>
        <w:t>г. Вязьма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  <w:szCs w:val="28"/>
        </w:rPr>
      </w:pPr>
      <w:r w:rsidRPr="002C6CB4"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933124" w:rsidRPr="002C6CB4" w:rsidRDefault="002C6CB4" w:rsidP="00933124">
      <w:pPr>
        <w:jc w:val="center"/>
        <w:rPr>
          <w:rFonts w:ascii="Times New Roman" w:hAnsi="Times New Roman" w:cs="Times New Roman"/>
          <w:sz w:val="28"/>
          <w:szCs w:val="20"/>
        </w:rPr>
      </w:pPr>
      <w:r w:rsidRPr="002C6CB4">
        <w:rPr>
          <w:rFonts w:ascii="Times New Roman" w:hAnsi="Times New Roman" w:cs="Times New Roman"/>
          <w:sz w:val="28"/>
        </w:rPr>
        <w:t>2021</w:t>
      </w:r>
      <w:r w:rsidR="00933124" w:rsidRPr="002C6CB4">
        <w:rPr>
          <w:rFonts w:ascii="Times New Roman" w:hAnsi="Times New Roman" w:cs="Times New Roman"/>
          <w:sz w:val="28"/>
        </w:rPr>
        <w:t xml:space="preserve"> год</w:t>
      </w:r>
    </w:p>
    <w:p w:rsidR="00BC0041" w:rsidRDefault="005058FB" w:rsidP="00BC0041">
      <w:pPr>
        <w:pStyle w:val="a6"/>
        <w:shd w:val="clear" w:color="auto" w:fill="FFFFFF"/>
        <w:spacing w:before="0" w:beforeAutospacing="0" w:after="0" w:afterAutospacing="0" w:line="238" w:lineRule="atLeas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АСТЕРОИДЫ</w:t>
      </w:r>
    </w:p>
    <w:p w:rsidR="006078D0" w:rsidRPr="006078D0" w:rsidRDefault="006078D0" w:rsidP="00BC0041">
      <w:pPr>
        <w:pStyle w:val="a6"/>
        <w:shd w:val="clear" w:color="auto" w:fill="FFFFFF"/>
        <w:spacing w:before="0" w:beforeAutospacing="0" w:after="0" w:afterAutospacing="0" w:line="238" w:lineRule="atLeast"/>
      </w:pPr>
    </w:p>
    <w:p w:rsidR="005058FB" w:rsidRPr="005058FB" w:rsidRDefault="005058FB" w:rsidP="005058FB">
      <w:pPr>
        <w:rPr>
          <w:rFonts w:ascii="Times New Roman" w:hAnsi="Times New Roman" w:cs="Times New Roman"/>
          <w:sz w:val="24"/>
          <w:szCs w:val="24"/>
        </w:rPr>
      </w:pPr>
      <w:r w:rsidRPr="005058FB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648325" cy="4236244"/>
            <wp:effectExtent l="19050" t="0" r="9525" b="0"/>
            <wp:docPr id="1" name="Рисунок 1" descr="Крупный план Эроса, отображенный в 2000 году. Орбитальный путь астероида позволяет ему приближаться к Земле. За прибытием наблюдали в телескоп Спитцер и прочие земные прибор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рупный план Эроса, отображенный в 2000 году. Орбитальный путь астероида позволяет ему приближаться к Земле. За прибытием наблюдали в телескоп Спитцер и прочие земные приборы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42362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58FB" w:rsidRPr="005058FB" w:rsidRDefault="005058FB" w:rsidP="005058FB">
      <w:pPr>
        <w:jc w:val="both"/>
        <w:rPr>
          <w:rFonts w:ascii="Times New Roman" w:hAnsi="Times New Roman" w:cs="Times New Roman"/>
          <w:sz w:val="24"/>
          <w:szCs w:val="24"/>
        </w:rPr>
      </w:pPr>
      <w:r w:rsidRPr="005058FB">
        <w:rPr>
          <w:rFonts w:ascii="Times New Roman" w:hAnsi="Times New Roman" w:cs="Times New Roman"/>
          <w:sz w:val="24"/>
          <w:szCs w:val="24"/>
        </w:rPr>
        <w:t>Крупный план Эроса, отображенный в 2000 году. Орбитальный путь астероида позволяет ему приближаться к Земле. За прибытием наблюдали в телескоп Спитцер и прочие земные приборы</w:t>
      </w:r>
    </w:p>
    <w:p w:rsidR="005058FB" w:rsidRPr="005058FB" w:rsidRDefault="005058FB" w:rsidP="005058FB">
      <w:pPr>
        <w:jc w:val="both"/>
        <w:rPr>
          <w:rFonts w:ascii="Times New Roman" w:hAnsi="Times New Roman" w:cs="Times New Roman"/>
          <w:sz w:val="24"/>
          <w:szCs w:val="24"/>
        </w:rPr>
      </w:pPr>
      <w:r w:rsidRPr="005058FB">
        <w:rPr>
          <w:rFonts w:ascii="Times New Roman" w:hAnsi="Times New Roman" w:cs="Times New Roman"/>
          <w:sz w:val="24"/>
          <w:szCs w:val="24"/>
        </w:rPr>
        <w:t>Астероид – небольшое небесное тело, вращающееся вокруг Солнца: характеристика с фото, классификация, главный пояс астероидов, троянцы, околоземные объекты.</w:t>
      </w:r>
    </w:p>
    <w:p w:rsidR="005058FB" w:rsidRPr="005058FB" w:rsidRDefault="005058FB" w:rsidP="005058FB">
      <w:pPr>
        <w:rPr>
          <w:rFonts w:ascii="Times New Roman" w:hAnsi="Times New Roman" w:cs="Times New Roman"/>
          <w:b/>
          <w:sz w:val="24"/>
          <w:szCs w:val="24"/>
        </w:rPr>
      </w:pPr>
      <w:r w:rsidRPr="005058FB">
        <w:rPr>
          <w:rFonts w:ascii="Times New Roman" w:hAnsi="Times New Roman" w:cs="Times New Roman"/>
          <w:b/>
          <w:sz w:val="24"/>
          <w:szCs w:val="24"/>
        </w:rPr>
        <w:t>Интересные факты об астероидах</w:t>
      </w:r>
    </w:p>
    <w:p w:rsidR="005058FB" w:rsidRPr="005058FB" w:rsidRDefault="005058FB" w:rsidP="005058FB">
      <w:pPr>
        <w:jc w:val="both"/>
        <w:rPr>
          <w:rFonts w:ascii="Times New Roman" w:hAnsi="Times New Roman" w:cs="Times New Roman"/>
          <w:sz w:val="24"/>
          <w:szCs w:val="24"/>
        </w:rPr>
      </w:pPr>
      <w:r w:rsidRPr="005058FB">
        <w:rPr>
          <w:rFonts w:ascii="Times New Roman" w:hAnsi="Times New Roman" w:cs="Times New Roman"/>
          <w:sz w:val="24"/>
          <w:szCs w:val="24"/>
        </w:rPr>
        <w:t>На Землю падают не только астероиды. Каждый день на нашу планету осыпается больше 100 тонн материала от астероидов и комет. Большая часть уничтожается в атмосфере из-за трения. Уцелевшие осколки именуют метеоритами;</w:t>
      </w:r>
    </w:p>
    <w:p w:rsidR="005058FB" w:rsidRPr="005058FB" w:rsidRDefault="005058FB" w:rsidP="005058FB">
      <w:pPr>
        <w:rPr>
          <w:rFonts w:ascii="Times New Roman" w:hAnsi="Times New Roman" w:cs="Times New Roman"/>
          <w:sz w:val="24"/>
          <w:szCs w:val="24"/>
        </w:rPr>
      </w:pPr>
      <w:r w:rsidRPr="005058FB">
        <w:rPr>
          <w:rFonts w:ascii="Times New Roman" w:hAnsi="Times New Roman" w:cs="Times New Roman"/>
          <w:sz w:val="24"/>
          <w:szCs w:val="24"/>
        </w:rPr>
        <w:t>Падения астероидов в прошлом происходили намного чаще, чем сегодня;</w:t>
      </w:r>
    </w:p>
    <w:p w:rsidR="005058FB" w:rsidRPr="005058FB" w:rsidRDefault="005058FB" w:rsidP="005058FB">
      <w:pPr>
        <w:rPr>
          <w:rFonts w:ascii="Times New Roman" w:hAnsi="Times New Roman" w:cs="Times New Roman"/>
          <w:sz w:val="24"/>
          <w:szCs w:val="24"/>
        </w:rPr>
      </w:pPr>
      <w:r w:rsidRPr="005058FB">
        <w:rPr>
          <w:rFonts w:ascii="Times New Roman" w:hAnsi="Times New Roman" w:cs="Times New Roman"/>
          <w:sz w:val="24"/>
          <w:szCs w:val="24"/>
        </w:rPr>
        <w:t>Падение скалы 65 млн. лет назад привело к истреблению динозавров (повлияло на развитие земной жизни);</w:t>
      </w:r>
    </w:p>
    <w:p w:rsidR="005058FB" w:rsidRPr="005058FB" w:rsidRDefault="005058FB" w:rsidP="005058FB">
      <w:pPr>
        <w:rPr>
          <w:rFonts w:ascii="Times New Roman" w:hAnsi="Times New Roman" w:cs="Times New Roman"/>
          <w:sz w:val="24"/>
          <w:szCs w:val="24"/>
        </w:rPr>
      </w:pPr>
      <w:r w:rsidRPr="005058FB">
        <w:rPr>
          <w:rFonts w:ascii="Times New Roman" w:hAnsi="Times New Roman" w:cs="Times New Roman"/>
          <w:sz w:val="24"/>
          <w:szCs w:val="24"/>
        </w:rPr>
        <w:t>С периодичностью в 2000 лет на Землю падает скала с размером в футбольное поле;</w:t>
      </w:r>
    </w:p>
    <w:p w:rsidR="005058FB" w:rsidRPr="005058FB" w:rsidRDefault="005058FB" w:rsidP="005058FB">
      <w:pPr>
        <w:rPr>
          <w:rFonts w:ascii="Times New Roman" w:hAnsi="Times New Roman" w:cs="Times New Roman"/>
          <w:sz w:val="24"/>
          <w:szCs w:val="24"/>
        </w:rPr>
      </w:pPr>
      <w:r w:rsidRPr="005058FB">
        <w:rPr>
          <w:rFonts w:ascii="Times New Roman" w:hAnsi="Times New Roman" w:cs="Times New Roman"/>
          <w:sz w:val="24"/>
          <w:szCs w:val="24"/>
        </w:rPr>
        <w:t>Раз в год к нам прибывают скалы с параметрами машины. В итоге можно наблюдать за великолепным огненным шаром. Но объект чаще всего сгорает и не успевает коснуться поверхности;</w:t>
      </w:r>
    </w:p>
    <w:p w:rsidR="005058FB" w:rsidRPr="005058FB" w:rsidRDefault="005058FB" w:rsidP="005058FB">
      <w:pPr>
        <w:rPr>
          <w:rFonts w:ascii="Times New Roman" w:hAnsi="Times New Roman" w:cs="Times New Roman"/>
          <w:sz w:val="24"/>
          <w:szCs w:val="24"/>
        </w:rPr>
      </w:pPr>
      <w:r w:rsidRPr="005058FB">
        <w:rPr>
          <w:rFonts w:ascii="Times New Roman" w:hAnsi="Times New Roman" w:cs="Times New Roman"/>
          <w:sz w:val="24"/>
          <w:szCs w:val="24"/>
        </w:rPr>
        <w:t>Астероиды богаты не только на воду, но и на драгоценные и полезные металлы;</w:t>
      </w:r>
    </w:p>
    <w:p w:rsidR="005058FB" w:rsidRPr="005058FB" w:rsidRDefault="005058FB" w:rsidP="005058FB">
      <w:pPr>
        <w:rPr>
          <w:rFonts w:ascii="Times New Roman" w:hAnsi="Times New Roman" w:cs="Times New Roman"/>
          <w:sz w:val="24"/>
          <w:szCs w:val="24"/>
        </w:rPr>
      </w:pPr>
      <w:r w:rsidRPr="005058FB">
        <w:rPr>
          <w:rFonts w:ascii="Times New Roman" w:hAnsi="Times New Roman" w:cs="Times New Roman"/>
          <w:sz w:val="24"/>
          <w:szCs w:val="24"/>
        </w:rPr>
        <w:lastRenderedPageBreak/>
        <w:t>Некоторые астероиды выступают разрушенными кометами. Из-за сближения с Солнцем лед тает и остается лишь каменистое ядро;</w:t>
      </w:r>
    </w:p>
    <w:p w:rsidR="005058FB" w:rsidRPr="005058FB" w:rsidRDefault="005058FB" w:rsidP="005058FB">
      <w:pPr>
        <w:rPr>
          <w:rFonts w:ascii="Times New Roman" w:hAnsi="Times New Roman" w:cs="Times New Roman"/>
          <w:sz w:val="24"/>
          <w:szCs w:val="24"/>
        </w:rPr>
      </w:pPr>
      <w:r w:rsidRPr="005058FB">
        <w:rPr>
          <w:rFonts w:ascii="Times New Roman" w:hAnsi="Times New Roman" w:cs="Times New Roman"/>
          <w:sz w:val="24"/>
          <w:szCs w:val="24"/>
        </w:rPr>
        <w:t>У некоторых астероидов есть свои спутники;</w:t>
      </w:r>
    </w:p>
    <w:p w:rsidR="005058FB" w:rsidRPr="005058FB" w:rsidRDefault="005058FB" w:rsidP="005058FB">
      <w:pPr>
        <w:rPr>
          <w:rFonts w:ascii="Times New Roman" w:hAnsi="Times New Roman" w:cs="Times New Roman"/>
          <w:sz w:val="24"/>
          <w:szCs w:val="24"/>
        </w:rPr>
      </w:pPr>
      <w:r w:rsidRPr="005058FB">
        <w:rPr>
          <w:rFonts w:ascii="Times New Roman" w:hAnsi="Times New Roman" w:cs="Times New Roman"/>
          <w:sz w:val="24"/>
          <w:szCs w:val="24"/>
        </w:rPr>
        <w:t>Также астероиды именуют малыми планетами и планетоидами;</w:t>
      </w:r>
    </w:p>
    <w:p w:rsidR="005058FB" w:rsidRPr="005058FB" w:rsidRDefault="005058FB" w:rsidP="005058FB">
      <w:pPr>
        <w:jc w:val="both"/>
        <w:rPr>
          <w:rFonts w:ascii="Times New Roman" w:hAnsi="Times New Roman" w:cs="Times New Roman"/>
          <w:sz w:val="24"/>
          <w:szCs w:val="24"/>
        </w:rPr>
      </w:pPr>
      <w:r w:rsidRPr="005058FB">
        <w:rPr>
          <w:rFonts w:ascii="Times New Roman" w:hAnsi="Times New Roman" w:cs="Times New Roman"/>
          <w:sz w:val="24"/>
          <w:szCs w:val="24"/>
        </w:rPr>
        <w:t>Иногда астероиды называют малыми планетами. Это скалистые остатки от ранней Солнечной системы, сформировавшейся 4.6 млрд. лет назад. Большая часть осколков расположена между Марсом и Юпитером. Астероиды могут быть огромными (Веста с протяжностью в 530 км) и мелкими (менее 10 м). Общая масса все астероидов Солнечной системы уступает лунной.</w:t>
      </w:r>
    </w:p>
    <w:p w:rsidR="005058FB" w:rsidRPr="005058FB" w:rsidRDefault="005058FB" w:rsidP="005058FB">
      <w:pPr>
        <w:rPr>
          <w:rFonts w:ascii="Times New Roman" w:hAnsi="Times New Roman" w:cs="Times New Roman"/>
          <w:sz w:val="24"/>
          <w:szCs w:val="24"/>
        </w:rPr>
      </w:pPr>
      <w:r w:rsidRPr="005058FB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105400" cy="3829050"/>
            <wp:effectExtent l="19050" t="0" r="0" b="0"/>
            <wp:docPr id="2" name="Рисунок 2" descr="Мозаика из наилучших обзоров крупнейшего астероида Вес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Мозаика из наилучших обзоров крупнейшего астероида Веста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382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58FB" w:rsidRPr="005058FB" w:rsidRDefault="005058FB" w:rsidP="005058FB">
      <w:pPr>
        <w:rPr>
          <w:rFonts w:ascii="Times New Roman" w:hAnsi="Times New Roman" w:cs="Times New Roman"/>
          <w:sz w:val="24"/>
          <w:szCs w:val="24"/>
        </w:rPr>
      </w:pPr>
      <w:r w:rsidRPr="005058FB">
        <w:rPr>
          <w:rFonts w:ascii="Times New Roman" w:hAnsi="Times New Roman" w:cs="Times New Roman"/>
          <w:sz w:val="24"/>
          <w:szCs w:val="24"/>
        </w:rPr>
        <w:t>Мозаика из наилучших обзоров крупнейшего астероида Веста</w:t>
      </w:r>
    </w:p>
    <w:p w:rsidR="005058FB" w:rsidRPr="005058FB" w:rsidRDefault="005058FB" w:rsidP="005058FB">
      <w:pPr>
        <w:rPr>
          <w:rFonts w:ascii="Times New Roman" w:hAnsi="Times New Roman" w:cs="Times New Roman"/>
          <w:sz w:val="24"/>
          <w:szCs w:val="24"/>
        </w:rPr>
      </w:pPr>
    </w:p>
    <w:p w:rsidR="005058FB" w:rsidRPr="005058FB" w:rsidRDefault="005058FB" w:rsidP="005058FB">
      <w:pPr>
        <w:jc w:val="both"/>
        <w:rPr>
          <w:ins w:id="0" w:author="Unknown"/>
          <w:rFonts w:ascii="Times New Roman" w:hAnsi="Times New Roman" w:cs="Times New Roman"/>
          <w:b/>
          <w:sz w:val="24"/>
          <w:szCs w:val="24"/>
          <w:u w:val="single"/>
        </w:rPr>
      </w:pPr>
      <w:ins w:id="1" w:author="Unknown">
        <w:r w:rsidRPr="005058FB">
          <w:rPr>
            <w:rFonts w:ascii="Times New Roman" w:hAnsi="Times New Roman" w:cs="Times New Roman"/>
            <w:b/>
            <w:sz w:val="24"/>
            <w:szCs w:val="24"/>
            <w:u w:val="single"/>
          </w:rPr>
          <w:t>Большинство астероидов имеют неправильную форму, хотя некоторым удалось стать почти сферическими с кратерными формированиями. При вращении на эллиптических орбитах астероиды также хаотично падают. Примерно 150 объектов располагают спутниками (у некоторых даже два). Есть двойные астероиды, где два скалистых тела сходятся по размерам и вращаются вокруг общего центра масс.</w:t>
        </w:r>
      </w:ins>
    </w:p>
    <w:p w:rsidR="005058FB" w:rsidRPr="005058FB" w:rsidRDefault="005058FB" w:rsidP="005058FB">
      <w:pPr>
        <w:rPr>
          <w:ins w:id="2" w:author="Unknown"/>
          <w:rFonts w:ascii="Times New Roman" w:hAnsi="Times New Roman" w:cs="Times New Roman"/>
          <w:b/>
          <w:sz w:val="24"/>
          <w:szCs w:val="24"/>
          <w:u w:val="single"/>
        </w:rPr>
      </w:pPr>
      <w:r w:rsidRPr="005058FB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drawing>
          <wp:inline distT="0" distB="0" distL="0" distR="0">
            <wp:extent cx="5723972" cy="4143375"/>
            <wp:effectExtent l="19050" t="0" r="0" b="0"/>
            <wp:docPr id="3" name="Рисунок 3" descr="Аппарат Галилео заметил, что астероиды способны располагать спутникам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Аппарат Галилео заметил, что астероиды способны располагать спутниками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3972" cy="414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58FB" w:rsidRPr="005058FB" w:rsidRDefault="005058FB" w:rsidP="005058FB">
      <w:pPr>
        <w:rPr>
          <w:ins w:id="3" w:author="Unknown"/>
          <w:rFonts w:ascii="Times New Roman" w:hAnsi="Times New Roman" w:cs="Times New Roman"/>
          <w:b/>
          <w:sz w:val="24"/>
          <w:szCs w:val="24"/>
          <w:u w:val="single"/>
        </w:rPr>
      </w:pPr>
      <w:ins w:id="4" w:author="Unknown">
        <w:r w:rsidRPr="005058FB">
          <w:rPr>
            <w:rFonts w:ascii="Times New Roman" w:hAnsi="Times New Roman" w:cs="Times New Roman"/>
            <w:b/>
            <w:sz w:val="24"/>
            <w:szCs w:val="24"/>
            <w:u w:val="single"/>
          </w:rPr>
          <w:t>Аппарат Галилео заметил, что астероиды способны располагать спутниками</w:t>
        </w:r>
      </w:ins>
    </w:p>
    <w:p w:rsidR="005058FB" w:rsidRPr="005058FB" w:rsidRDefault="005058FB" w:rsidP="005058FB">
      <w:pPr>
        <w:jc w:val="both"/>
        <w:rPr>
          <w:ins w:id="5" w:author="Unknown"/>
          <w:rFonts w:ascii="Times New Roman" w:hAnsi="Times New Roman" w:cs="Times New Roman"/>
          <w:b/>
          <w:sz w:val="24"/>
          <w:szCs w:val="24"/>
          <w:u w:val="single"/>
        </w:rPr>
      </w:pPr>
      <w:ins w:id="6" w:author="Unknown">
        <w:r w:rsidRPr="005058FB">
          <w:rPr>
            <w:rFonts w:ascii="Times New Roman" w:hAnsi="Times New Roman" w:cs="Times New Roman"/>
            <w:b/>
            <w:sz w:val="24"/>
            <w:szCs w:val="24"/>
            <w:u w:val="single"/>
          </w:rPr>
          <w:t>Существует 3 астероидных класса: С, S и М. Чаще всего можно встретить С-тип (хондриты), представленные глиной и силикатами, а по внешнему виду кажутся темными. Это одни из древнейших объектов в системе. S-типа (каменистые) состоят и силикатов и никелевого железа. А М-тип – металлические. Отличия в составе основываются на удаленности от Солнца при формировании. Некоторые поддались температурному нагреву и частично расплавились.</w:t>
        </w:r>
      </w:ins>
    </w:p>
    <w:p w:rsidR="005058FB" w:rsidRPr="005058FB" w:rsidRDefault="005058FB" w:rsidP="005058FB">
      <w:pPr>
        <w:jc w:val="both"/>
        <w:rPr>
          <w:ins w:id="7" w:author="Unknown"/>
          <w:rFonts w:ascii="Times New Roman" w:hAnsi="Times New Roman" w:cs="Times New Roman"/>
          <w:b/>
          <w:sz w:val="24"/>
          <w:szCs w:val="24"/>
          <w:u w:val="single"/>
        </w:rPr>
      </w:pPr>
      <w:ins w:id="8" w:author="Unknown">
        <w:r w:rsidRPr="005058FB">
          <w:rPr>
            <w:rFonts w:ascii="Times New Roman" w:hAnsi="Times New Roman" w:cs="Times New Roman"/>
            <w:b/>
            <w:sz w:val="24"/>
            <w:szCs w:val="24"/>
            <w:u w:val="single"/>
          </w:rPr>
          <w:t>Мощная гравитация Юпитера и удары с другими астероидами приводят к изменению траекторий, из-за чего их выбрасывает из привычного места проживания к другим планетам. В прошлом множество крупных объектов врезалось в Землю, что помогло привнести новые элементы в состав.</w:t>
        </w:r>
      </w:ins>
    </w:p>
    <w:p w:rsidR="005058FB" w:rsidRPr="005058FB" w:rsidRDefault="005058FB" w:rsidP="005058FB">
      <w:pPr>
        <w:rPr>
          <w:ins w:id="9" w:author="Unknown"/>
          <w:rFonts w:ascii="Times New Roman" w:hAnsi="Times New Roman" w:cs="Times New Roman"/>
          <w:b/>
          <w:sz w:val="24"/>
          <w:szCs w:val="24"/>
          <w:u w:val="single"/>
        </w:rPr>
      </w:pPr>
      <w:r w:rsidRPr="005058FB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drawing>
          <wp:inline distT="0" distB="0" distL="0" distR="0">
            <wp:extent cx="5537200" cy="4152900"/>
            <wp:effectExtent l="19050" t="0" r="6350" b="0"/>
            <wp:docPr id="4" name="Рисунок 4" descr="Околоземные астероид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Околоземные астероиды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7200" cy="415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58FB" w:rsidRPr="005058FB" w:rsidRDefault="005058FB" w:rsidP="005058FB">
      <w:pPr>
        <w:rPr>
          <w:ins w:id="10" w:author="Unknown"/>
          <w:rFonts w:ascii="Times New Roman" w:hAnsi="Times New Roman" w:cs="Times New Roman"/>
          <w:b/>
          <w:sz w:val="24"/>
          <w:szCs w:val="24"/>
          <w:u w:val="single"/>
        </w:rPr>
      </w:pPr>
      <w:ins w:id="11" w:author="Unknown">
        <w:r w:rsidRPr="005058FB">
          <w:rPr>
            <w:rFonts w:ascii="Times New Roman" w:hAnsi="Times New Roman" w:cs="Times New Roman"/>
            <w:b/>
            <w:sz w:val="24"/>
            <w:szCs w:val="24"/>
            <w:u w:val="single"/>
          </w:rPr>
          <w:t>Околоземные астероиды</w:t>
        </w:r>
      </w:ins>
    </w:p>
    <w:p w:rsidR="005058FB" w:rsidRPr="005058FB" w:rsidRDefault="005058FB" w:rsidP="005058FB">
      <w:pPr>
        <w:jc w:val="both"/>
        <w:rPr>
          <w:ins w:id="12" w:author="Unknown"/>
          <w:rFonts w:ascii="Times New Roman" w:hAnsi="Times New Roman" w:cs="Times New Roman"/>
          <w:b/>
          <w:sz w:val="24"/>
          <w:szCs w:val="24"/>
          <w:u w:val="single"/>
        </w:rPr>
      </w:pPr>
      <w:ins w:id="13" w:author="Unknown">
        <w:r w:rsidRPr="005058FB">
          <w:rPr>
            <w:rFonts w:ascii="Times New Roman" w:hAnsi="Times New Roman" w:cs="Times New Roman"/>
            <w:b/>
            <w:sz w:val="24"/>
            <w:szCs w:val="24"/>
            <w:u w:val="single"/>
          </w:rPr>
          <w:t>Ученые все время следят за астероидами, подлетающими к нашей планете или пересекающими ее орбитальный путь. Минимальная критическая удаленность составляет 45 млн. км. Ценным инструментом выступает радар. Он отражает сигналы от объектов и получает необходимые данные: орбита, размер, форма и концентрация металлов.</w:t>
        </w:r>
      </w:ins>
    </w:p>
    <w:p w:rsidR="005058FB" w:rsidRPr="005058FB" w:rsidRDefault="005058FB" w:rsidP="005058FB">
      <w:pPr>
        <w:jc w:val="both"/>
        <w:rPr>
          <w:ins w:id="14" w:author="Unknown"/>
          <w:rFonts w:ascii="Times New Roman" w:hAnsi="Times New Roman" w:cs="Times New Roman"/>
          <w:b/>
          <w:sz w:val="24"/>
          <w:szCs w:val="24"/>
          <w:u w:val="single"/>
        </w:rPr>
      </w:pPr>
      <w:ins w:id="15" w:author="Unknown">
        <w:r w:rsidRPr="005058FB">
          <w:rPr>
            <w:rFonts w:ascii="Times New Roman" w:hAnsi="Times New Roman" w:cs="Times New Roman"/>
            <w:b/>
            <w:sz w:val="24"/>
            <w:szCs w:val="24"/>
            <w:u w:val="single"/>
          </w:rPr>
          <w:t>К астероидам специально отправляли несколько миссий. В 1991 году к Гаспре и Иде направили Галилео. За Матильдой и Эросом следил NEAR-Шумейкер. В 2008 году к Стейну наведался Розетта, а в 2010 году – к Лютеции. Близкие пролеты осуществили Deep Space 1 и Stardust.</w:t>
        </w:r>
      </w:ins>
    </w:p>
    <w:p w:rsidR="005058FB" w:rsidRPr="005058FB" w:rsidRDefault="005058FB" w:rsidP="005058FB">
      <w:pPr>
        <w:rPr>
          <w:ins w:id="16" w:author="Unknown"/>
          <w:rFonts w:ascii="Times New Roman" w:hAnsi="Times New Roman" w:cs="Times New Roman"/>
          <w:b/>
          <w:sz w:val="24"/>
          <w:szCs w:val="24"/>
          <w:u w:val="single"/>
        </w:rPr>
      </w:pPr>
      <w:r w:rsidRPr="005058FB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drawing>
          <wp:inline distT="0" distB="0" distL="0" distR="0">
            <wp:extent cx="5648129" cy="4358045"/>
            <wp:effectExtent l="19050" t="0" r="0" b="0"/>
            <wp:docPr id="5" name="Рисунок 5" descr="сравнение масс астероид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сравнение масс астероидов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129" cy="4358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58FB" w:rsidRPr="005058FB" w:rsidRDefault="005058FB" w:rsidP="005058FB">
      <w:pPr>
        <w:rPr>
          <w:ins w:id="17" w:author="Unknown"/>
          <w:rFonts w:ascii="Times New Roman" w:hAnsi="Times New Roman" w:cs="Times New Roman"/>
          <w:b/>
          <w:sz w:val="24"/>
          <w:szCs w:val="24"/>
          <w:u w:val="single"/>
        </w:rPr>
      </w:pPr>
      <w:ins w:id="18" w:author="Unknown">
        <w:r w:rsidRPr="005058FB">
          <w:rPr>
            <w:rFonts w:ascii="Times New Roman" w:hAnsi="Times New Roman" w:cs="Times New Roman"/>
            <w:b/>
            <w:sz w:val="24"/>
            <w:szCs w:val="24"/>
            <w:u w:val="single"/>
          </w:rPr>
          <w:t>Сравнение масс астероидов</w:t>
        </w:r>
      </w:ins>
    </w:p>
    <w:p w:rsidR="005058FB" w:rsidRPr="005058FB" w:rsidRDefault="005058FB" w:rsidP="005058FB">
      <w:pPr>
        <w:jc w:val="both"/>
        <w:rPr>
          <w:ins w:id="19" w:author="Unknown"/>
          <w:rFonts w:ascii="Times New Roman" w:hAnsi="Times New Roman" w:cs="Times New Roman"/>
          <w:b/>
          <w:sz w:val="24"/>
          <w:szCs w:val="24"/>
          <w:u w:val="single"/>
        </w:rPr>
      </w:pPr>
      <w:ins w:id="20" w:author="Unknown">
        <w:r w:rsidRPr="005058FB">
          <w:rPr>
            <w:rFonts w:ascii="Times New Roman" w:hAnsi="Times New Roman" w:cs="Times New Roman"/>
            <w:b/>
            <w:sz w:val="24"/>
            <w:szCs w:val="24"/>
            <w:u w:val="single"/>
          </w:rPr>
          <w:t>В 2005 году корабль Хаябуса приземлился на астероиде Итокава и попытался взять образцы. В 2010 году он доставил их на Землю. В 2007 году стартовала миссия Dawn. В 2012 году аппарат направился к Церере, куда прибыл в 2015-м.</w:t>
        </w:r>
      </w:ins>
    </w:p>
    <w:p w:rsidR="005058FB" w:rsidRPr="005058FB" w:rsidRDefault="005058FB" w:rsidP="005058FB">
      <w:pPr>
        <w:rPr>
          <w:ins w:id="21" w:author="Unknown"/>
          <w:rFonts w:ascii="Times New Roman" w:hAnsi="Times New Roman" w:cs="Times New Roman"/>
          <w:b/>
          <w:sz w:val="24"/>
          <w:szCs w:val="24"/>
          <w:u w:val="single"/>
        </w:rPr>
      </w:pPr>
      <w:r w:rsidRPr="005058FB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drawing>
          <wp:inline distT="0" distB="0" distL="0" distR="0">
            <wp:extent cx="5429250" cy="5429250"/>
            <wp:effectExtent l="19050" t="0" r="0" b="0"/>
            <wp:docPr id="6" name="Рисунок 6" descr="Распределение астероидов в Солнечной систем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Распределение астероидов в Солнечной системе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542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58FB" w:rsidRPr="005058FB" w:rsidRDefault="005058FB" w:rsidP="005058FB">
      <w:pPr>
        <w:rPr>
          <w:ins w:id="22" w:author="Unknown"/>
          <w:rFonts w:ascii="Times New Roman" w:hAnsi="Times New Roman" w:cs="Times New Roman"/>
          <w:b/>
          <w:sz w:val="24"/>
          <w:szCs w:val="24"/>
          <w:u w:val="single"/>
        </w:rPr>
      </w:pPr>
      <w:ins w:id="23" w:author="Unknown">
        <w:r w:rsidRPr="005058FB">
          <w:rPr>
            <w:rFonts w:ascii="Times New Roman" w:hAnsi="Times New Roman" w:cs="Times New Roman"/>
            <w:b/>
            <w:sz w:val="24"/>
            <w:szCs w:val="24"/>
            <w:u w:val="single"/>
          </w:rPr>
          <w:t>Распределение астероидов в Солнечной системе</w:t>
        </w:r>
      </w:ins>
    </w:p>
    <w:p w:rsidR="005058FB" w:rsidRPr="005058FB" w:rsidRDefault="005058FB" w:rsidP="005058FB">
      <w:pPr>
        <w:rPr>
          <w:ins w:id="24" w:author="Unknown"/>
          <w:rFonts w:ascii="Times New Roman" w:hAnsi="Times New Roman" w:cs="Times New Roman"/>
          <w:b/>
          <w:sz w:val="24"/>
          <w:szCs w:val="24"/>
          <w:u w:val="single"/>
        </w:rPr>
      </w:pPr>
      <w:ins w:id="25" w:author="Unknown">
        <w:r w:rsidRPr="005058FB">
          <w:rPr>
            <w:rFonts w:ascii="Times New Roman" w:hAnsi="Times New Roman" w:cs="Times New Roman"/>
            <w:b/>
            <w:sz w:val="24"/>
            <w:szCs w:val="24"/>
            <w:u w:val="single"/>
          </w:rPr>
          <w:t>Астероидная классификация</w:t>
        </w:r>
      </w:ins>
    </w:p>
    <w:p w:rsidR="005058FB" w:rsidRPr="005058FB" w:rsidRDefault="005058FB" w:rsidP="005058FB">
      <w:pPr>
        <w:jc w:val="both"/>
        <w:rPr>
          <w:ins w:id="26" w:author="Unknown"/>
          <w:rFonts w:ascii="Times New Roman" w:hAnsi="Times New Roman" w:cs="Times New Roman"/>
          <w:b/>
          <w:sz w:val="24"/>
          <w:szCs w:val="24"/>
          <w:u w:val="single"/>
        </w:rPr>
      </w:pPr>
      <w:ins w:id="27" w:author="Unknown">
        <w:r w:rsidRPr="005058FB">
          <w:rPr>
            <w:rFonts w:ascii="Times New Roman" w:hAnsi="Times New Roman" w:cs="Times New Roman"/>
            <w:b/>
            <w:sz w:val="24"/>
            <w:szCs w:val="24"/>
            <w:u w:val="single"/>
          </w:rPr>
          <w:t>Главный пояс астероидов: большинство объектов расположены между Марсом и Юпитером с небольшими орбитальными путями. На этой территории проживают 1.1-1.9 млн. объектов с диаметром в 1 км и миллион мелких. В начале формирования системы гравитация газового гиганта остановила формирование соседних планет и заставила крошечные объекты сталкиваться, создавая наблюдаемые сейчас астероиды.</w:t>
        </w:r>
      </w:ins>
    </w:p>
    <w:p w:rsidR="005058FB" w:rsidRPr="005058FB" w:rsidRDefault="005058FB" w:rsidP="005058FB">
      <w:pPr>
        <w:jc w:val="both"/>
        <w:rPr>
          <w:ins w:id="28" w:author="Unknown"/>
          <w:rFonts w:ascii="Times New Roman" w:hAnsi="Times New Roman" w:cs="Times New Roman"/>
          <w:b/>
          <w:sz w:val="24"/>
          <w:szCs w:val="24"/>
          <w:u w:val="single" w:color="FFFFFF" w:themeColor="background1"/>
        </w:rPr>
      </w:pPr>
      <w:ins w:id="29" w:author="Unknown">
        <w:r w:rsidRPr="005058FB">
          <w:rPr>
            <w:rFonts w:ascii="Times New Roman" w:hAnsi="Times New Roman" w:cs="Times New Roman"/>
            <w:b/>
            <w:sz w:val="24"/>
            <w:szCs w:val="24"/>
            <w:u w:val="single" w:color="FFFFFF" w:themeColor="background1"/>
          </w:rPr>
          <w:t>Троянцы: обладают орбитой большей планеты, но не сталкиваются, а группируются вокруг точек Лагранжа (L4 и L5). Гравитация планеты и Солнца уравновешивает их и заставляет вылетать из орбиты. Большая часть относится к семейству Юпитера.</w:t>
        </w:r>
      </w:ins>
    </w:p>
    <w:p w:rsidR="005058FB" w:rsidRPr="005058FB" w:rsidRDefault="005058FB" w:rsidP="005058FB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ins w:id="30" w:author="Unknown">
        <w:r w:rsidRPr="005058FB">
          <w:rPr>
            <w:rFonts w:ascii="Times New Roman" w:hAnsi="Times New Roman" w:cs="Times New Roman"/>
            <w:b/>
            <w:sz w:val="24"/>
            <w:szCs w:val="24"/>
            <w:u w:val="single"/>
          </w:rPr>
          <w:t>Околоземные: Это объекты, приближенные к нашей планете. Фактически они пересекают орбитальный земной путь. На 2013 год было известно о 10003 объектах, где 861 превышают в диаметре 1 км, а 1409 считаются потенциально опасными.</w:t>
        </w:r>
      </w:ins>
    </w:p>
    <w:p w:rsidR="005058FB" w:rsidRPr="005058FB" w:rsidRDefault="005058FB" w:rsidP="005058FB">
      <w:pPr>
        <w:jc w:val="both"/>
        <w:rPr>
          <w:ins w:id="31" w:author="Unknown"/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0"/>
        <w:gridCol w:w="2183"/>
        <w:gridCol w:w="1512"/>
        <w:gridCol w:w="1792"/>
        <w:gridCol w:w="1766"/>
      </w:tblGrid>
      <w:tr w:rsidR="005058FB" w:rsidRPr="005058FB" w:rsidTr="005058FB">
        <w:trPr>
          <w:tblCellSpacing w:w="15" w:type="dxa"/>
        </w:trPr>
        <w:tc>
          <w:tcPr>
            <w:tcW w:w="0" w:type="auto"/>
            <w:vAlign w:val="center"/>
            <w:hideMark/>
          </w:tcPr>
          <w:p w:rsidR="005058FB" w:rsidRPr="005058FB" w:rsidRDefault="005058FB" w:rsidP="005058F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058FB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Объект</w:t>
            </w:r>
          </w:p>
        </w:tc>
        <w:tc>
          <w:tcPr>
            <w:tcW w:w="0" w:type="auto"/>
            <w:vAlign w:val="center"/>
            <w:hideMark/>
          </w:tcPr>
          <w:p w:rsidR="005058FB" w:rsidRPr="005058FB" w:rsidRDefault="005058FB" w:rsidP="005058F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058F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Средний диаметр км</w:t>
            </w:r>
          </w:p>
        </w:tc>
        <w:tc>
          <w:tcPr>
            <w:tcW w:w="0" w:type="auto"/>
            <w:vAlign w:val="center"/>
            <w:hideMark/>
          </w:tcPr>
          <w:p w:rsidR="005058FB" w:rsidRPr="005058FB" w:rsidRDefault="005058FB" w:rsidP="005058F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058F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Альбедо</w:t>
            </w:r>
          </w:p>
        </w:tc>
        <w:tc>
          <w:tcPr>
            <w:tcW w:w="0" w:type="auto"/>
            <w:vAlign w:val="center"/>
            <w:hideMark/>
          </w:tcPr>
          <w:p w:rsidR="005058FB" w:rsidRPr="005058FB" w:rsidRDefault="005058FB" w:rsidP="005058F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058F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Масса  кг 1021</w:t>
            </w:r>
          </w:p>
        </w:tc>
        <w:tc>
          <w:tcPr>
            <w:tcW w:w="0" w:type="auto"/>
            <w:vAlign w:val="center"/>
            <w:hideMark/>
          </w:tcPr>
          <w:p w:rsidR="005058FB" w:rsidRPr="005058FB" w:rsidRDefault="005058FB" w:rsidP="005058F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058F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Плотность г/см3</w:t>
            </w:r>
          </w:p>
        </w:tc>
      </w:tr>
      <w:tr w:rsidR="005058FB" w:rsidRPr="005058FB" w:rsidTr="005058FB">
        <w:trPr>
          <w:tblCellSpacing w:w="15" w:type="dxa"/>
        </w:trPr>
        <w:tc>
          <w:tcPr>
            <w:tcW w:w="0" w:type="auto"/>
            <w:vAlign w:val="center"/>
            <w:hideMark/>
          </w:tcPr>
          <w:p w:rsidR="005058FB" w:rsidRPr="005058FB" w:rsidRDefault="005058FB" w:rsidP="005058F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14" w:tooltip="Церера" w:history="1">
              <w:r w:rsidRPr="005058F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Церера</w:t>
              </w:r>
            </w:hyperlink>
          </w:p>
        </w:tc>
        <w:tc>
          <w:tcPr>
            <w:tcW w:w="0" w:type="auto"/>
            <w:vAlign w:val="center"/>
            <w:hideMark/>
          </w:tcPr>
          <w:p w:rsidR="005058FB" w:rsidRPr="005058FB" w:rsidRDefault="005058FB" w:rsidP="005058F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058F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950,0</w:t>
            </w:r>
          </w:p>
        </w:tc>
        <w:tc>
          <w:tcPr>
            <w:tcW w:w="0" w:type="auto"/>
            <w:vAlign w:val="center"/>
            <w:hideMark/>
          </w:tcPr>
          <w:p w:rsidR="005058FB" w:rsidRPr="005058FB" w:rsidRDefault="005058FB" w:rsidP="005058F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058F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0,090 ± 0,0033</w:t>
            </w:r>
          </w:p>
        </w:tc>
        <w:tc>
          <w:tcPr>
            <w:tcW w:w="0" w:type="auto"/>
            <w:vAlign w:val="center"/>
            <w:hideMark/>
          </w:tcPr>
          <w:p w:rsidR="005058FB" w:rsidRPr="005058FB" w:rsidRDefault="005058FB" w:rsidP="005058F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058F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0,95</w:t>
            </w:r>
          </w:p>
        </w:tc>
        <w:tc>
          <w:tcPr>
            <w:tcW w:w="0" w:type="auto"/>
            <w:vAlign w:val="center"/>
            <w:hideMark/>
          </w:tcPr>
          <w:p w:rsidR="005058FB" w:rsidRPr="005058FB" w:rsidRDefault="005058FB" w:rsidP="005058F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058F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2,08</w:t>
            </w:r>
          </w:p>
        </w:tc>
      </w:tr>
      <w:tr w:rsidR="005058FB" w:rsidRPr="005058FB" w:rsidTr="005058FB">
        <w:trPr>
          <w:tblCellSpacing w:w="15" w:type="dxa"/>
        </w:trPr>
        <w:tc>
          <w:tcPr>
            <w:tcW w:w="0" w:type="auto"/>
            <w:vAlign w:val="center"/>
            <w:hideMark/>
          </w:tcPr>
          <w:p w:rsidR="005058FB" w:rsidRPr="005058FB" w:rsidRDefault="005058FB" w:rsidP="005058F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15" w:history="1">
              <w:r w:rsidRPr="005058F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Паллада</w:t>
              </w:r>
            </w:hyperlink>
          </w:p>
        </w:tc>
        <w:tc>
          <w:tcPr>
            <w:tcW w:w="0" w:type="auto"/>
            <w:vAlign w:val="center"/>
            <w:hideMark/>
          </w:tcPr>
          <w:p w:rsidR="005058FB" w:rsidRPr="005058FB" w:rsidRDefault="005058FB" w:rsidP="005058F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058F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532,0</w:t>
            </w:r>
          </w:p>
        </w:tc>
        <w:tc>
          <w:tcPr>
            <w:tcW w:w="0" w:type="auto"/>
            <w:vAlign w:val="center"/>
            <w:hideMark/>
          </w:tcPr>
          <w:p w:rsidR="005058FB" w:rsidRPr="005058FB" w:rsidRDefault="005058FB" w:rsidP="005058F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058F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0,1587</w:t>
            </w:r>
          </w:p>
        </w:tc>
        <w:tc>
          <w:tcPr>
            <w:tcW w:w="0" w:type="auto"/>
            <w:vAlign w:val="center"/>
            <w:hideMark/>
          </w:tcPr>
          <w:p w:rsidR="005058FB" w:rsidRPr="005058FB" w:rsidRDefault="005058FB" w:rsidP="005058F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058F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0,21</w:t>
            </w:r>
          </w:p>
        </w:tc>
        <w:tc>
          <w:tcPr>
            <w:tcW w:w="0" w:type="auto"/>
            <w:vAlign w:val="center"/>
            <w:hideMark/>
          </w:tcPr>
          <w:p w:rsidR="005058FB" w:rsidRPr="005058FB" w:rsidRDefault="005058FB" w:rsidP="005058F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058F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2,8</w:t>
            </w:r>
          </w:p>
        </w:tc>
      </w:tr>
      <w:tr w:rsidR="005058FB" w:rsidRPr="005058FB" w:rsidTr="005058FB">
        <w:trPr>
          <w:tblCellSpacing w:w="15" w:type="dxa"/>
        </w:trPr>
        <w:tc>
          <w:tcPr>
            <w:tcW w:w="0" w:type="auto"/>
            <w:vAlign w:val="center"/>
            <w:hideMark/>
          </w:tcPr>
          <w:p w:rsidR="005058FB" w:rsidRPr="005058FB" w:rsidRDefault="005058FB" w:rsidP="005058F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16" w:history="1">
              <w:r w:rsidRPr="005058F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Юнона</w:t>
              </w:r>
            </w:hyperlink>
          </w:p>
        </w:tc>
        <w:tc>
          <w:tcPr>
            <w:tcW w:w="0" w:type="auto"/>
            <w:vAlign w:val="center"/>
            <w:hideMark/>
          </w:tcPr>
          <w:p w:rsidR="005058FB" w:rsidRPr="005058FB" w:rsidRDefault="005058FB" w:rsidP="005058F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058F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233,92</w:t>
            </w:r>
          </w:p>
        </w:tc>
        <w:tc>
          <w:tcPr>
            <w:tcW w:w="0" w:type="auto"/>
            <w:vAlign w:val="center"/>
            <w:hideMark/>
          </w:tcPr>
          <w:p w:rsidR="005058FB" w:rsidRPr="005058FB" w:rsidRDefault="005058FB" w:rsidP="005058F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058F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0,2383</w:t>
            </w:r>
          </w:p>
        </w:tc>
        <w:tc>
          <w:tcPr>
            <w:tcW w:w="0" w:type="auto"/>
            <w:vAlign w:val="center"/>
            <w:hideMark/>
          </w:tcPr>
          <w:p w:rsidR="005058FB" w:rsidRPr="005058FB" w:rsidRDefault="005058FB" w:rsidP="005058F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058F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0,0282</w:t>
            </w:r>
          </w:p>
        </w:tc>
        <w:tc>
          <w:tcPr>
            <w:tcW w:w="0" w:type="auto"/>
            <w:vAlign w:val="center"/>
            <w:hideMark/>
          </w:tcPr>
          <w:p w:rsidR="005058FB" w:rsidRPr="005058FB" w:rsidRDefault="005058FB" w:rsidP="005058F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058F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2.98 ± 0.55</w:t>
            </w:r>
          </w:p>
        </w:tc>
      </w:tr>
      <w:tr w:rsidR="005058FB" w:rsidRPr="005058FB" w:rsidTr="005058FB">
        <w:trPr>
          <w:tblCellSpacing w:w="15" w:type="dxa"/>
        </w:trPr>
        <w:tc>
          <w:tcPr>
            <w:tcW w:w="0" w:type="auto"/>
            <w:vAlign w:val="center"/>
            <w:hideMark/>
          </w:tcPr>
          <w:p w:rsidR="005058FB" w:rsidRPr="005058FB" w:rsidRDefault="005058FB" w:rsidP="005058F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17" w:tooltip="Веста" w:history="1">
              <w:r w:rsidRPr="005058F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Веста</w:t>
              </w:r>
            </w:hyperlink>
          </w:p>
        </w:tc>
        <w:tc>
          <w:tcPr>
            <w:tcW w:w="0" w:type="auto"/>
            <w:vAlign w:val="center"/>
            <w:hideMark/>
          </w:tcPr>
          <w:p w:rsidR="005058FB" w:rsidRPr="005058FB" w:rsidRDefault="005058FB" w:rsidP="005058F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058F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529,2</w:t>
            </w:r>
          </w:p>
        </w:tc>
        <w:tc>
          <w:tcPr>
            <w:tcW w:w="0" w:type="auto"/>
            <w:vAlign w:val="center"/>
            <w:hideMark/>
          </w:tcPr>
          <w:p w:rsidR="005058FB" w:rsidRPr="005058FB" w:rsidRDefault="005058FB" w:rsidP="005058F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058F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0,4228</w:t>
            </w:r>
          </w:p>
        </w:tc>
        <w:tc>
          <w:tcPr>
            <w:tcW w:w="0" w:type="auto"/>
            <w:vAlign w:val="center"/>
            <w:hideMark/>
          </w:tcPr>
          <w:p w:rsidR="005058FB" w:rsidRPr="005058FB" w:rsidRDefault="005058FB" w:rsidP="005058F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058F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0,262</w:t>
            </w:r>
          </w:p>
        </w:tc>
        <w:tc>
          <w:tcPr>
            <w:tcW w:w="0" w:type="auto"/>
            <w:vAlign w:val="center"/>
            <w:hideMark/>
          </w:tcPr>
          <w:p w:rsidR="005058FB" w:rsidRPr="005058FB" w:rsidRDefault="005058FB" w:rsidP="005058F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058F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3,42</w:t>
            </w:r>
          </w:p>
        </w:tc>
      </w:tr>
      <w:tr w:rsidR="005058FB" w:rsidRPr="005058FB" w:rsidTr="005058FB">
        <w:trPr>
          <w:tblCellSpacing w:w="15" w:type="dxa"/>
        </w:trPr>
        <w:tc>
          <w:tcPr>
            <w:tcW w:w="0" w:type="auto"/>
            <w:vAlign w:val="center"/>
            <w:hideMark/>
          </w:tcPr>
          <w:p w:rsidR="005058FB" w:rsidRPr="005058FB" w:rsidRDefault="005058FB" w:rsidP="005058F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18" w:history="1">
              <w:r w:rsidRPr="005058F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Астрея</w:t>
              </w:r>
            </w:hyperlink>
          </w:p>
        </w:tc>
        <w:tc>
          <w:tcPr>
            <w:tcW w:w="0" w:type="auto"/>
            <w:vAlign w:val="center"/>
            <w:hideMark/>
          </w:tcPr>
          <w:p w:rsidR="005058FB" w:rsidRPr="005058FB" w:rsidRDefault="005058FB" w:rsidP="005058F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058F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167×123×82</w:t>
            </w:r>
          </w:p>
        </w:tc>
        <w:tc>
          <w:tcPr>
            <w:tcW w:w="0" w:type="auto"/>
            <w:vAlign w:val="center"/>
            <w:hideMark/>
          </w:tcPr>
          <w:p w:rsidR="005058FB" w:rsidRPr="005058FB" w:rsidRDefault="005058FB" w:rsidP="005058F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058F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0,227</w:t>
            </w:r>
          </w:p>
        </w:tc>
        <w:tc>
          <w:tcPr>
            <w:tcW w:w="0" w:type="auto"/>
            <w:vAlign w:val="center"/>
            <w:hideMark/>
          </w:tcPr>
          <w:p w:rsidR="005058FB" w:rsidRPr="005058FB" w:rsidRDefault="005058FB" w:rsidP="005058F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058F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0,0024</w:t>
            </w:r>
          </w:p>
        </w:tc>
        <w:tc>
          <w:tcPr>
            <w:tcW w:w="0" w:type="auto"/>
            <w:vAlign w:val="center"/>
            <w:hideMark/>
          </w:tcPr>
          <w:p w:rsidR="005058FB" w:rsidRPr="005058FB" w:rsidRDefault="005058FB" w:rsidP="005058F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058F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~2,7</w:t>
            </w:r>
          </w:p>
        </w:tc>
      </w:tr>
      <w:tr w:rsidR="005058FB" w:rsidRPr="005058FB" w:rsidTr="005058FB">
        <w:trPr>
          <w:tblCellSpacing w:w="15" w:type="dxa"/>
        </w:trPr>
        <w:tc>
          <w:tcPr>
            <w:tcW w:w="0" w:type="auto"/>
            <w:vAlign w:val="center"/>
            <w:hideMark/>
          </w:tcPr>
          <w:p w:rsidR="005058FB" w:rsidRPr="005058FB" w:rsidRDefault="005058FB" w:rsidP="005058F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19" w:history="1">
              <w:r w:rsidRPr="005058F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Геба</w:t>
              </w:r>
            </w:hyperlink>
          </w:p>
        </w:tc>
        <w:tc>
          <w:tcPr>
            <w:tcW w:w="0" w:type="auto"/>
            <w:vAlign w:val="center"/>
            <w:hideMark/>
          </w:tcPr>
          <w:p w:rsidR="005058FB" w:rsidRPr="005058FB" w:rsidRDefault="005058FB" w:rsidP="005058F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058F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185,18</w:t>
            </w:r>
          </w:p>
        </w:tc>
        <w:tc>
          <w:tcPr>
            <w:tcW w:w="0" w:type="auto"/>
            <w:vAlign w:val="center"/>
            <w:hideMark/>
          </w:tcPr>
          <w:p w:rsidR="005058FB" w:rsidRPr="005058FB" w:rsidRDefault="005058FB" w:rsidP="005058F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058F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0,2679</w:t>
            </w:r>
          </w:p>
        </w:tc>
        <w:tc>
          <w:tcPr>
            <w:tcW w:w="0" w:type="auto"/>
            <w:vAlign w:val="center"/>
            <w:hideMark/>
          </w:tcPr>
          <w:p w:rsidR="005058FB" w:rsidRPr="005058FB" w:rsidRDefault="005058FB" w:rsidP="005058F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058F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0,0137</w:t>
            </w:r>
          </w:p>
        </w:tc>
        <w:tc>
          <w:tcPr>
            <w:tcW w:w="0" w:type="auto"/>
            <w:vAlign w:val="center"/>
            <w:hideMark/>
          </w:tcPr>
          <w:p w:rsidR="005058FB" w:rsidRPr="005058FB" w:rsidRDefault="005058FB" w:rsidP="005058F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058F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4,1</w:t>
            </w:r>
          </w:p>
        </w:tc>
      </w:tr>
      <w:tr w:rsidR="005058FB" w:rsidRPr="005058FB" w:rsidTr="005058FB">
        <w:trPr>
          <w:tblCellSpacing w:w="15" w:type="dxa"/>
        </w:trPr>
        <w:tc>
          <w:tcPr>
            <w:tcW w:w="0" w:type="auto"/>
            <w:vAlign w:val="center"/>
            <w:hideMark/>
          </w:tcPr>
          <w:p w:rsidR="005058FB" w:rsidRPr="005058FB" w:rsidRDefault="005058FB" w:rsidP="005058F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20" w:history="1">
              <w:r w:rsidRPr="005058F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Ирида</w:t>
              </w:r>
            </w:hyperlink>
          </w:p>
        </w:tc>
        <w:tc>
          <w:tcPr>
            <w:tcW w:w="0" w:type="auto"/>
            <w:vAlign w:val="center"/>
            <w:hideMark/>
          </w:tcPr>
          <w:p w:rsidR="005058FB" w:rsidRPr="005058FB" w:rsidRDefault="005058FB" w:rsidP="005058F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058F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199,83</w:t>
            </w:r>
          </w:p>
        </w:tc>
        <w:tc>
          <w:tcPr>
            <w:tcW w:w="0" w:type="auto"/>
            <w:vAlign w:val="center"/>
            <w:hideMark/>
          </w:tcPr>
          <w:p w:rsidR="005058FB" w:rsidRPr="005058FB" w:rsidRDefault="005058FB" w:rsidP="005058F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058F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0,2766</w:t>
            </w:r>
          </w:p>
        </w:tc>
        <w:tc>
          <w:tcPr>
            <w:tcW w:w="0" w:type="auto"/>
            <w:vAlign w:val="center"/>
            <w:hideMark/>
          </w:tcPr>
          <w:p w:rsidR="005058FB" w:rsidRPr="005058FB" w:rsidRDefault="005058FB" w:rsidP="005058F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058F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0,0179</w:t>
            </w:r>
          </w:p>
        </w:tc>
        <w:tc>
          <w:tcPr>
            <w:tcW w:w="0" w:type="auto"/>
            <w:vAlign w:val="center"/>
            <w:hideMark/>
          </w:tcPr>
          <w:p w:rsidR="005058FB" w:rsidRPr="005058FB" w:rsidRDefault="005058FB" w:rsidP="005058F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058F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3,18</w:t>
            </w:r>
          </w:p>
        </w:tc>
      </w:tr>
      <w:tr w:rsidR="005058FB" w:rsidRPr="005058FB" w:rsidTr="005058FB">
        <w:trPr>
          <w:tblCellSpacing w:w="15" w:type="dxa"/>
        </w:trPr>
        <w:tc>
          <w:tcPr>
            <w:tcW w:w="0" w:type="auto"/>
            <w:vAlign w:val="center"/>
            <w:hideMark/>
          </w:tcPr>
          <w:p w:rsidR="005058FB" w:rsidRPr="005058FB" w:rsidRDefault="005058FB" w:rsidP="005058F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21" w:history="1">
              <w:r w:rsidRPr="005058F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Флора</w:t>
              </w:r>
            </w:hyperlink>
          </w:p>
        </w:tc>
        <w:tc>
          <w:tcPr>
            <w:tcW w:w="0" w:type="auto"/>
            <w:vAlign w:val="center"/>
            <w:hideMark/>
          </w:tcPr>
          <w:p w:rsidR="005058FB" w:rsidRPr="005058FB" w:rsidRDefault="005058FB" w:rsidP="005058F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058F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135,89</w:t>
            </w:r>
          </w:p>
        </w:tc>
        <w:tc>
          <w:tcPr>
            <w:tcW w:w="0" w:type="auto"/>
            <w:vAlign w:val="center"/>
            <w:hideMark/>
          </w:tcPr>
          <w:p w:rsidR="005058FB" w:rsidRPr="005058FB" w:rsidRDefault="005058FB" w:rsidP="005058F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058F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0,2426</w:t>
            </w:r>
          </w:p>
        </w:tc>
        <w:tc>
          <w:tcPr>
            <w:tcW w:w="0" w:type="auto"/>
            <w:vAlign w:val="center"/>
            <w:hideMark/>
          </w:tcPr>
          <w:p w:rsidR="005058FB" w:rsidRPr="005058FB" w:rsidRDefault="005058FB" w:rsidP="005058F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058F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0,00847</w:t>
            </w:r>
          </w:p>
        </w:tc>
        <w:tc>
          <w:tcPr>
            <w:tcW w:w="0" w:type="auto"/>
            <w:vAlign w:val="center"/>
            <w:hideMark/>
          </w:tcPr>
          <w:p w:rsidR="005058FB" w:rsidRPr="005058FB" w:rsidRDefault="005058FB" w:rsidP="005058F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058F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2,7</w:t>
            </w:r>
          </w:p>
        </w:tc>
      </w:tr>
      <w:tr w:rsidR="005058FB" w:rsidRPr="005058FB" w:rsidTr="005058FB">
        <w:trPr>
          <w:tblCellSpacing w:w="15" w:type="dxa"/>
        </w:trPr>
        <w:tc>
          <w:tcPr>
            <w:tcW w:w="0" w:type="auto"/>
            <w:vAlign w:val="center"/>
            <w:hideMark/>
          </w:tcPr>
          <w:p w:rsidR="005058FB" w:rsidRPr="005058FB" w:rsidRDefault="005058FB" w:rsidP="005058F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22" w:history="1">
              <w:r w:rsidRPr="005058F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Метида</w:t>
              </w:r>
            </w:hyperlink>
          </w:p>
        </w:tc>
        <w:tc>
          <w:tcPr>
            <w:tcW w:w="0" w:type="auto"/>
            <w:vAlign w:val="center"/>
            <w:hideMark/>
          </w:tcPr>
          <w:p w:rsidR="005058FB" w:rsidRPr="005058FB" w:rsidRDefault="005058FB" w:rsidP="005058F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058F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190</w:t>
            </w:r>
          </w:p>
        </w:tc>
        <w:tc>
          <w:tcPr>
            <w:tcW w:w="0" w:type="auto"/>
            <w:vAlign w:val="center"/>
            <w:hideMark/>
          </w:tcPr>
          <w:p w:rsidR="005058FB" w:rsidRPr="005058FB" w:rsidRDefault="005058FB" w:rsidP="005058F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058F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0,118</w:t>
            </w:r>
          </w:p>
        </w:tc>
        <w:tc>
          <w:tcPr>
            <w:tcW w:w="0" w:type="auto"/>
            <w:vAlign w:val="center"/>
            <w:hideMark/>
          </w:tcPr>
          <w:p w:rsidR="005058FB" w:rsidRPr="005058FB" w:rsidRDefault="005058FB" w:rsidP="005058F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058F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(0,0147 ± 000,20)</w:t>
            </w:r>
          </w:p>
        </w:tc>
        <w:tc>
          <w:tcPr>
            <w:tcW w:w="0" w:type="auto"/>
            <w:vAlign w:val="center"/>
            <w:hideMark/>
          </w:tcPr>
          <w:p w:rsidR="005058FB" w:rsidRPr="005058FB" w:rsidRDefault="005058FB" w:rsidP="005058F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058F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4,12±1,33</w:t>
            </w:r>
          </w:p>
        </w:tc>
      </w:tr>
      <w:tr w:rsidR="005058FB" w:rsidRPr="005058FB" w:rsidTr="005058FB">
        <w:trPr>
          <w:tblCellSpacing w:w="15" w:type="dxa"/>
        </w:trPr>
        <w:tc>
          <w:tcPr>
            <w:tcW w:w="0" w:type="auto"/>
            <w:vAlign w:val="center"/>
            <w:hideMark/>
          </w:tcPr>
          <w:p w:rsidR="005058FB" w:rsidRPr="005058FB" w:rsidRDefault="005058FB" w:rsidP="005058F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23" w:history="1">
              <w:r w:rsidRPr="005058F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Гигея</w:t>
              </w:r>
            </w:hyperlink>
          </w:p>
        </w:tc>
        <w:tc>
          <w:tcPr>
            <w:tcW w:w="0" w:type="auto"/>
            <w:vAlign w:val="center"/>
            <w:hideMark/>
          </w:tcPr>
          <w:p w:rsidR="005058FB" w:rsidRPr="005058FB" w:rsidRDefault="005058FB" w:rsidP="005058F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058F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407,12</w:t>
            </w:r>
          </w:p>
        </w:tc>
        <w:tc>
          <w:tcPr>
            <w:tcW w:w="0" w:type="auto"/>
            <w:vAlign w:val="center"/>
            <w:hideMark/>
          </w:tcPr>
          <w:p w:rsidR="005058FB" w:rsidRPr="005058FB" w:rsidRDefault="005058FB" w:rsidP="005058F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058F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0,0717</w:t>
            </w:r>
          </w:p>
        </w:tc>
        <w:tc>
          <w:tcPr>
            <w:tcW w:w="0" w:type="auto"/>
            <w:vAlign w:val="center"/>
            <w:hideMark/>
          </w:tcPr>
          <w:p w:rsidR="005058FB" w:rsidRPr="005058FB" w:rsidRDefault="005058FB" w:rsidP="005058F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058F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0,09,03</w:t>
            </w:r>
          </w:p>
        </w:tc>
        <w:tc>
          <w:tcPr>
            <w:tcW w:w="0" w:type="auto"/>
            <w:vAlign w:val="center"/>
            <w:hideMark/>
          </w:tcPr>
          <w:p w:rsidR="005058FB" w:rsidRPr="005058FB" w:rsidRDefault="005058FB" w:rsidP="005058F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058F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2,56</w:t>
            </w:r>
          </w:p>
        </w:tc>
      </w:tr>
    </w:tbl>
    <w:p w:rsidR="005058FB" w:rsidRPr="005058FB" w:rsidRDefault="005058FB" w:rsidP="005058FB">
      <w:pPr>
        <w:rPr>
          <w:ins w:id="32" w:author="Unknown"/>
          <w:rFonts w:ascii="Times New Roman" w:hAnsi="Times New Roman" w:cs="Times New Roman"/>
          <w:b/>
          <w:sz w:val="24"/>
          <w:szCs w:val="24"/>
          <w:u w:val="single"/>
        </w:rPr>
      </w:pPr>
      <w:ins w:id="33" w:author="Unknown">
        <w:r w:rsidRPr="005058FB">
          <w:rPr>
            <w:rFonts w:ascii="Times New Roman" w:hAnsi="Times New Roman" w:cs="Times New Roman"/>
            <w:b/>
            <w:sz w:val="24"/>
            <w:szCs w:val="24"/>
            <w:u w:val="single"/>
          </w:rPr>
          <w:t>Наименование астероидов</w:t>
        </w:r>
      </w:ins>
    </w:p>
    <w:p w:rsidR="005058FB" w:rsidRPr="005058FB" w:rsidRDefault="005058FB" w:rsidP="00082B3C">
      <w:pPr>
        <w:jc w:val="both"/>
        <w:rPr>
          <w:ins w:id="34" w:author="Unknown"/>
          <w:rFonts w:ascii="Times New Roman" w:hAnsi="Times New Roman" w:cs="Times New Roman"/>
          <w:b/>
          <w:sz w:val="24"/>
          <w:szCs w:val="24"/>
          <w:u w:val="single"/>
        </w:rPr>
      </w:pPr>
      <w:ins w:id="35" w:author="Unknown">
        <w:r w:rsidRPr="005058FB">
          <w:rPr>
            <w:rFonts w:ascii="Times New Roman" w:hAnsi="Times New Roman" w:cs="Times New Roman"/>
            <w:b/>
            <w:sz w:val="24"/>
            <w:szCs w:val="24"/>
            <w:u w:val="single"/>
          </w:rPr>
          <w:t>МАС не так строго относится к системе именования астероидов. Именно поэтому у нас есть астероид Спока, Фрэнка Заппа, Колумба и т.д. Но пока запрещено называть их животными именами. Также присваивают числовые значения.</w:t>
        </w:r>
      </w:ins>
    </w:p>
    <w:p w:rsidR="00BC0041" w:rsidRPr="005058FB" w:rsidRDefault="00BC0041" w:rsidP="005058FB">
      <w:pPr>
        <w:pStyle w:val="a6"/>
        <w:shd w:val="clear" w:color="auto" w:fill="FFFFFF"/>
        <w:spacing w:before="0" w:beforeAutospacing="0" w:after="0" w:afterAutospacing="0" w:line="238" w:lineRule="atLeast"/>
        <w:jc w:val="both"/>
      </w:pPr>
    </w:p>
    <w:p w:rsidR="005058FB" w:rsidRDefault="005058FB" w:rsidP="00BC0041">
      <w:pPr>
        <w:pStyle w:val="a6"/>
        <w:shd w:val="clear" w:color="auto" w:fill="FFFFFF"/>
        <w:spacing w:before="0" w:beforeAutospacing="0" w:after="0" w:afterAutospacing="0" w:line="238" w:lineRule="atLeast"/>
        <w:rPr>
          <w:rFonts w:ascii="Arial" w:hAnsi="Arial" w:cs="Arial"/>
          <w:sz w:val="21"/>
          <w:szCs w:val="21"/>
        </w:rPr>
      </w:pPr>
    </w:p>
    <w:p w:rsidR="00490341" w:rsidRDefault="00490341" w:rsidP="00934A1C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6CB4">
        <w:rPr>
          <w:rFonts w:ascii="Times New Roman" w:hAnsi="Times New Roman" w:cs="Times New Roman"/>
          <w:b/>
          <w:sz w:val="28"/>
          <w:szCs w:val="28"/>
        </w:rPr>
        <w:t>Источники:</w:t>
      </w:r>
    </w:p>
    <w:p w:rsidR="006078D0" w:rsidRPr="005058FB" w:rsidRDefault="00181417" w:rsidP="005058FB">
      <w:pPr>
        <w:pStyle w:val="ad"/>
        <w:numPr>
          <w:ilvl w:val="0"/>
          <w:numId w:val="3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24" w:history="1">
        <w:r w:rsidR="004F04CD" w:rsidRPr="008E6A63">
          <w:rPr>
            <w:rStyle w:val="a5"/>
            <w:rFonts w:ascii="Times New Roman" w:hAnsi="Times New Roman" w:cs="Times New Roman"/>
            <w:sz w:val="24"/>
            <w:szCs w:val="24"/>
          </w:rPr>
          <w:t>https://v-kosmose.com/planeta-zemlya/</w:t>
        </w:r>
      </w:hyperlink>
    </w:p>
    <w:p w:rsidR="005058FB" w:rsidRDefault="005058FB" w:rsidP="005058FB">
      <w:pPr>
        <w:pStyle w:val="ad"/>
        <w:numPr>
          <w:ilvl w:val="0"/>
          <w:numId w:val="3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25" w:history="1">
        <w:r w:rsidRPr="00A5153E">
          <w:rPr>
            <w:rStyle w:val="a5"/>
            <w:rFonts w:ascii="Times New Roman" w:hAnsi="Times New Roman" w:cs="Times New Roman"/>
            <w:sz w:val="24"/>
            <w:szCs w:val="24"/>
          </w:rPr>
          <w:t>https://spacegid.com/asteroidyi-solnechnoy-sistemyi.html</w:t>
        </w:r>
      </w:hyperlink>
    </w:p>
    <w:p w:rsidR="005058FB" w:rsidRDefault="005058FB" w:rsidP="005058FB">
      <w:pPr>
        <w:pStyle w:val="ad"/>
        <w:numPr>
          <w:ilvl w:val="0"/>
          <w:numId w:val="3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26" w:history="1">
        <w:r w:rsidRPr="00A5153E">
          <w:rPr>
            <w:rStyle w:val="a5"/>
            <w:rFonts w:ascii="Times New Roman" w:hAnsi="Times New Roman" w:cs="Times New Roman"/>
            <w:sz w:val="24"/>
            <w:szCs w:val="24"/>
          </w:rPr>
          <w:t>http://kvant.space/asteroidy</w:t>
        </w:r>
      </w:hyperlink>
    </w:p>
    <w:p w:rsidR="005058FB" w:rsidRPr="005058FB" w:rsidRDefault="005058FB" w:rsidP="005058FB">
      <w:pPr>
        <w:pStyle w:val="ad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04CD" w:rsidRPr="004F04CD" w:rsidRDefault="004F04CD" w:rsidP="004F04CD">
      <w:pPr>
        <w:pStyle w:val="ad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6CB4" w:rsidRPr="002C6CB4" w:rsidRDefault="002C6CB4" w:rsidP="002C6CB4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</w:p>
    <w:p w:rsidR="00933124" w:rsidRPr="002C6CB4" w:rsidRDefault="00933124" w:rsidP="00C0617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33124" w:rsidRPr="002C6CB4" w:rsidSect="002309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937B3" w:rsidRDefault="00A937B3" w:rsidP="00C57B10">
      <w:pPr>
        <w:spacing w:after="0" w:line="240" w:lineRule="auto"/>
      </w:pPr>
      <w:r>
        <w:separator/>
      </w:r>
    </w:p>
  </w:endnote>
  <w:endnote w:type="continuationSeparator" w:id="1">
    <w:p w:rsidR="00A937B3" w:rsidRDefault="00A937B3" w:rsidP="00C57B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937B3" w:rsidRDefault="00A937B3" w:rsidP="00C57B10">
      <w:pPr>
        <w:spacing w:after="0" w:line="240" w:lineRule="auto"/>
      </w:pPr>
      <w:r>
        <w:separator/>
      </w:r>
    </w:p>
  </w:footnote>
  <w:footnote w:type="continuationSeparator" w:id="1">
    <w:p w:rsidR="00A937B3" w:rsidRDefault="00A937B3" w:rsidP="00C57B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87014"/>
    <w:multiLevelType w:val="multilevel"/>
    <w:tmpl w:val="1250C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970393"/>
    <w:multiLevelType w:val="hybridMultilevel"/>
    <w:tmpl w:val="7D9648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BB6F6B"/>
    <w:multiLevelType w:val="multilevel"/>
    <w:tmpl w:val="43C8B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7573D97"/>
    <w:multiLevelType w:val="hybridMultilevel"/>
    <w:tmpl w:val="260023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9930BB"/>
    <w:multiLevelType w:val="multilevel"/>
    <w:tmpl w:val="66E6F5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B9575F8"/>
    <w:multiLevelType w:val="multilevel"/>
    <w:tmpl w:val="C5DABDF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6">
    <w:nsid w:val="11D954D1"/>
    <w:multiLevelType w:val="multilevel"/>
    <w:tmpl w:val="45EA7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210169B"/>
    <w:multiLevelType w:val="multilevel"/>
    <w:tmpl w:val="D868A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4DF5C39"/>
    <w:multiLevelType w:val="multilevel"/>
    <w:tmpl w:val="685AD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91D2989"/>
    <w:multiLevelType w:val="hybridMultilevel"/>
    <w:tmpl w:val="697AF5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9FE5946"/>
    <w:multiLevelType w:val="multilevel"/>
    <w:tmpl w:val="4E7A2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A4D36F2"/>
    <w:multiLevelType w:val="multilevel"/>
    <w:tmpl w:val="29CCC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F914520"/>
    <w:multiLevelType w:val="multilevel"/>
    <w:tmpl w:val="60BC7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FA64E3C"/>
    <w:multiLevelType w:val="multilevel"/>
    <w:tmpl w:val="11204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25E57227"/>
    <w:multiLevelType w:val="multilevel"/>
    <w:tmpl w:val="23CCD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7733273"/>
    <w:multiLevelType w:val="hybridMultilevel"/>
    <w:tmpl w:val="4EE883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CBA1141"/>
    <w:multiLevelType w:val="multilevel"/>
    <w:tmpl w:val="178EE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2CCD7629"/>
    <w:multiLevelType w:val="multilevel"/>
    <w:tmpl w:val="9176C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DEF5905"/>
    <w:multiLevelType w:val="multilevel"/>
    <w:tmpl w:val="BAB0A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30211C9"/>
    <w:multiLevelType w:val="hybridMultilevel"/>
    <w:tmpl w:val="13503B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3B849FB"/>
    <w:multiLevelType w:val="multilevel"/>
    <w:tmpl w:val="D74C0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4084B8C"/>
    <w:multiLevelType w:val="multilevel"/>
    <w:tmpl w:val="DD92B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84C7EE8"/>
    <w:multiLevelType w:val="multilevel"/>
    <w:tmpl w:val="A5AE9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C3E515D"/>
    <w:multiLevelType w:val="multilevel"/>
    <w:tmpl w:val="45D0A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DF105A5"/>
    <w:multiLevelType w:val="hybridMultilevel"/>
    <w:tmpl w:val="9AE6D5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F6E3052"/>
    <w:multiLevelType w:val="hybridMultilevel"/>
    <w:tmpl w:val="104EDF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2740C18"/>
    <w:multiLevelType w:val="hybridMultilevel"/>
    <w:tmpl w:val="72C221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3F852BE"/>
    <w:multiLevelType w:val="multilevel"/>
    <w:tmpl w:val="32AAF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49A7B38"/>
    <w:multiLevelType w:val="multilevel"/>
    <w:tmpl w:val="ABEAD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689347F"/>
    <w:multiLevelType w:val="multilevel"/>
    <w:tmpl w:val="677EC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>
    <w:nsid w:val="4B165F75"/>
    <w:multiLevelType w:val="multilevel"/>
    <w:tmpl w:val="A7C60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4EE74AD8"/>
    <w:multiLevelType w:val="multilevel"/>
    <w:tmpl w:val="FB4AD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4FF116D0"/>
    <w:multiLevelType w:val="multilevel"/>
    <w:tmpl w:val="CF1E4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1131A2A"/>
    <w:multiLevelType w:val="multilevel"/>
    <w:tmpl w:val="D090C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>
    <w:nsid w:val="51B01EF3"/>
    <w:multiLevelType w:val="multilevel"/>
    <w:tmpl w:val="F8D22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55944BA9"/>
    <w:multiLevelType w:val="multilevel"/>
    <w:tmpl w:val="9912D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56A41C13"/>
    <w:multiLevelType w:val="hybridMultilevel"/>
    <w:tmpl w:val="5C824F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A4F5B55"/>
    <w:multiLevelType w:val="multilevel"/>
    <w:tmpl w:val="2A069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5B1E65D8"/>
    <w:multiLevelType w:val="hybridMultilevel"/>
    <w:tmpl w:val="D6840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C197650"/>
    <w:multiLevelType w:val="hybridMultilevel"/>
    <w:tmpl w:val="6CB2657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>
    <w:nsid w:val="5F452150"/>
    <w:multiLevelType w:val="multilevel"/>
    <w:tmpl w:val="4858B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63B84E64"/>
    <w:multiLevelType w:val="multilevel"/>
    <w:tmpl w:val="2312B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68E14F8F"/>
    <w:multiLevelType w:val="multilevel"/>
    <w:tmpl w:val="CA4EC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6A85481E"/>
    <w:multiLevelType w:val="hybridMultilevel"/>
    <w:tmpl w:val="CCF2D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AFE4D69"/>
    <w:multiLevelType w:val="multilevel"/>
    <w:tmpl w:val="E64C9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6ECA095E"/>
    <w:multiLevelType w:val="multilevel"/>
    <w:tmpl w:val="1F6485C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6">
    <w:nsid w:val="78496200"/>
    <w:multiLevelType w:val="multilevel"/>
    <w:tmpl w:val="F0F2FE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79021B2E"/>
    <w:multiLevelType w:val="multilevel"/>
    <w:tmpl w:val="B308C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3"/>
  </w:num>
  <w:num w:numId="3">
    <w:abstractNumId w:val="45"/>
  </w:num>
  <w:num w:numId="4">
    <w:abstractNumId w:val="29"/>
  </w:num>
  <w:num w:numId="5">
    <w:abstractNumId w:val="33"/>
  </w:num>
  <w:num w:numId="6">
    <w:abstractNumId w:val="16"/>
  </w:num>
  <w:num w:numId="7">
    <w:abstractNumId w:val="44"/>
  </w:num>
  <w:num w:numId="8">
    <w:abstractNumId w:val="4"/>
  </w:num>
  <w:num w:numId="9">
    <w:abstractNumId w:val="3"/>
  </w:num>
  <w:num w:numId="10">
    <w:abstractNumId w:val="7"/>
  </w:num>
  <w:num w:numId="11">
    <w:abstractNumId w:val="39"/>
  </w:num>
  <w:num w:numId="12">
    <w:abstractNumId w:val="1"/>
  </w:num>
  <w:num w:numId="13">
    <w:abstractNumId w:val="19"/>
  </w:num>
  <w:num w:numId="14">
    <w:abstractNumId w:val="10"/>
  </w:num>
  <w:num w:numId="15">
    <w:abstractNumId w:val="20"/>
  </w:num>
  <w:num w:numId="16">
    <w:abstractNumId w:val="46"/>
  </w:num>
  <w:num w:numId="17">
    <w:abstractNumId w:val="6"/>
  </w:num>
  <w:num w:numId="18">
    <w:abstractNumId w:val="38"/>
  </w:num>
  <w:num w:numId="19">
    <w:abstractNumId w:val="30"/>
  </w:num>
  <w:num w:numId="20">
    <w:abstractNumId w:val="42"/>
  </w:num>
  <w:num w:numId="21">
    <w:abstractNumId w:val="41"/>
  </w:num>
  <w:num w:numId="22">
    <w:abstractNumId w:val="15"/>
  </w:num>
  <w:num w:numId="23">
    <w:abstractNumId w:val="24"/>
  </w:num>
  <w:num w:numId="24">
    <w:abstractNumId w:val="25"/>
  </w:num>
  <w:num w:numId="25">
    <w:abstractNumId w:val="43"/>
  </w:num>
  <w:num w:numId="26">
    <w:abstractNumId w:val="9"/>
  </w:num>
  <w:num w:numId="27">
    <w:abstractNumId w:val="36"/>
  </w:num>
  <w:num w:numId="28">
    <w:abstractNumId w:val="37"/>
  </w:num>
  <w:num w:numId="29">
    <w:abstractNumId w:val="18"/>
  </w:num>
  <w:num w:numId="30">
    <w:abstractNumId w:val="28"/>
  </w:num>
  <w:num w:numId="31">
    <w:abstractNumId w:val="27"/>
  </w:num>
  <w:num w:numId="32">
    <w:abstractNumId w:val="35"/>
  </w:num>
  <w:num w:numId="33">
    <w:abstractNumId w:val="22"/>
  </w:num>
  <w:num w:numId="34">
    <w:abstractNumId w:val="26"/>
  </w:num>
  <w:num w:numId="35">
    <w:abstractNumId w:val="2"/>
  </w:num>
  <w:num w:numId="36">
    <w:abstractNumId w:val="12"/>
  </w:num>
  <w:num w:numId="37">
    <w:abstractNumId w:val="0"/>
  </w:num>
  <w:num w:numId="38">
    <w:abstractNumId w:val="8"/>
  </w:num>
  <w:num w:numId="39">
    <w:abstractNumId w:val="17"/>
  </w:num>
  <w:num w:numId="40">
    <w:abstractNumId w:val="34"/>
  </w:num>
  <w:num w:numId="41">
    <w:abstractNumId w:val="23"/>
  </w:num>
  <w:num w:numId="42">
    <w:abstractNumId w:val="40"/>
  </w:num>
  <w:num w:numId="43">
    <w:abstractNumId w:val="32"/>
  </w:num>
  <w:num w:numId="44">
    <w:abstractNumId w:val="11"/>
  </w:num>
  <w:num w:numId="45">
    <w:abstractNumId w:val="31"/>
  </w:num>
  <w:num w:numId="46">
    <w:abstractNumId w:val="21"/>
  </w:num>
  <w:num w:numId="47">
    <w:abstractNumId w:val="14"/>
  </w:num>
  <w:num w:numId="48">
    <w:abstractNumId w:val="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90341"/>
    <w:rsid w:val="000060AC"/>
    <w:rsid w:val="00015605"/>
    <w:rsid w:val="00054096"/>
    <w:rsid w:val="0007574D"/>
    <w:rsid w:val="00082B3C"/>
    <w:rsid w:val="001171D0"/>
    <w:rsid w:val="00123D4F"/>
    <w:rsid w:val="00181417"/>
    <w:rsid w:val="001D77ED"/>
    <w:rsid w:val="0023091C"/>
    <w:rsid w:val="002655C2"/>
    <w:rsid w:val="002C6CB4"/>
    <w:rsid w:val="002D2E07"/>
    <w:rsid w:val="0042776D"/>
    <w:rsid w:val="0043017F"/>
    <w:rsid w:val="00490341"/>
    <w:rsid w:val="004B357C"/>
    <w:rsid w:val="004D0D4D"/>
    <w:rsid w:val="004F04CD"/>
    <w:rsid w:val="005058FB"/>
    <w:rsid w:val="005F4021"/>
    <w:rsid w:val="006078D0"/>
    <w:rsid w:val="0063381C"/>
    <w:rsid w:val="00647419"/>
    <w:rsid w:val="00691BF9"/>
    <w:rsid w:val="006D087B"/>
    <w:rsid w:val="006D1EA2"/>
    <w:rsid w:val="00744CA7"/>
    <w:rsid w:val="008E0E6D"/>
    <w:rsid w:val="008E2364"/>
    <w:rsid w:val="0091030F"/>
    <w:rsid w:val="00933124"/>
    <w:rsid w:val="00934A1C"/>
    <w:rsid w:val="00996E82"/>
    <w:rsid w:val="00A13489"/>
    <w:rsid w:val="00A21BB8"/>
    <w:rsid w:val="00A329F4"/>
    <w:rsid w:val="00A73153"/>
    <w:rsid w:val="00A937B3"/>
    <w:rsid w:val="00BC0041"/>
    <w:rsid w:val="00C06172"/>
    <w:rsid w:val="00C22071"/>
    <w:rsid w:val="00C57B10"/>
    <w:rsid w:val="00C71C37"/>
    <w:rsid w:val="00CB26D1"/>
    <w:rsid w:val="00CE5FD8"/>
    <w:rsid w:val="00D61DBF"/>
    <w:rsid w:val="00E365B0"/>
    <w:rsid w:val="00EC2FA0"/>
    <w:rsid w:val="00FD5B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91C"/>
  </w:style>
  <w:style w:type="paragraph" w:styleId="2">
    <w:name w:val="heading 2"/>
    <w:basedOn w:val="a"/>
    <w:link w:val="20"/>
    <w:uiPriority w:val="9"/>
    <w:qFormat/>
    <w:rsid w:val="00C0617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C061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unhideWhenUsed/>
    <w:qFormat/>
    <w:rsid w:val="00CB26D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03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034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490341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C0617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C0617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6">
    <w:name w:val="Normal (Web)"/>
    <w:basedOn w:val="a"/>
    <w:uiPriority w:val="99"/>
    <w:unhideWhenUsed/>
    <w:rsid w:val="00C06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C06172"/>
    <w:rPr>
      <w:b/>
      <w:bCs/>
    </w:rPr>
  </w:style>
  <w:style w:type="paragraph" w:customStyle="1" w:styleId="wp-caption-text">
    <w:name w:val="wp-caption-text"/>
    <w:basedOn w:val="a"/>
    <w:rsid w:val="00C06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Emphasis"/>
    <w:basedOn w:val="a0"/>
    <w:uiPriority w:val="20"/>
    <w:qFormat/>
    <w:rsid w:val="00C06172"/>
    <w:rPr>
      <w:i/>
      <w:iCs/>
    </w:rPr>
  </w:style>
  <w:style w:type="paragraph" w:styleId="a9">
    <w:name w:val="header"/>
    <w:basedOn w:val="a"/>
    <w:link w:val="aa"/>
    <w:uiPriority w:val="99"/>
    <w:semiHidden/>
    <w:unhideWhenUsed/>
    <w:rsid w:val="00C57B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C57B10"/>
  </w:style>
  <w:style w:type="paragraph" w:styleId="ab">
    <w:name w:val="footer"/>
    <w:basedOn w:val="a"/>
    <w:link w:val="ac"/>
    <w:uiPriority w:val="99"/>
    <w:semiHidden/>
    <w:unhideWhenUsed/>
    <w:rsid w:val="00C57B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C57B10"/>
  </w:style>
  <w:style w:type="paragraph" w:styleId="ad">
    <w:name w:val="List Paragraph"/>
    <w:basedOn w:val="a"/>
    <w:uiPriority w:val="34"/>
    <w:qFormat/>
    <w:rsid w:val="00C57B10"/>
    <w:pPr>
      <w:ind w:left="720"/>
      <w:contextualSpacing/>
    </w:pPr>
  </w:style>
  <w:style w:type="paragraph" w:customStyle="1" w:styleId="paragraph">
    <w:name w:val="paragraph"/>
    <w:basedOn w:val="a"/>
    <w:rsid w:val="00934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CB26D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TML">
    <w:name w:val="HTML Preformatted"/>
    <w:basedOn w:val="a"/>
    <w:link w:val="HTML0"/>
    <w:uiPriority w:val="99"/>
    <w:semiHidden/>
    <w:unhideWhenUsed/>
    <w:rsid w:val="00CB26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B26D1"/>
    <w:rPr>
      <w:rFonts w:ascii="Courier New" w:eastAsia="Times New Roman" w:hAnsi="Courier New" w:cs="Courier New"/>
      <w:sz w:val="20"/>
      <w:szCs w:val="20"/>
    </w:rPr>
  </w:style>
  <w:style w:type="character" w:styleId="ae">
    <w:name w:val="FollowedHyperlink"/>
    <w:basedOn w:val="a0"/>
    <w:uiPriority w:val="99"/>
    <w:semiHidden/>
    <w:unhideWhenUsed/>
    <w:rsid w:val="00CB26D1"/>
    <w:rPr>
      <w:color w:val="800080"/>
      <w:u w:val="single"/>
    </w:rPr>
  </w:style>
  <w:style w:type="paragraph" w:customStyle="1" w:styleId="article-renderblock">
    <w:name w:val="article-render__block"/>
    <w:basedOn w:val="a"/>
    <w:rsid w:val="00C220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wrap">
    <w:name w:val="nowrap"/>
    <w:basedOn w:val="a0"/>
    <w:rsid w:val="0063381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4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19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8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18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2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41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47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6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05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0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03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90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93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03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10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97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448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15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8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83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8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0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9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1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1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9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94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899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77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0319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04400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123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50289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49676">
          <w:marLeft w:val="0"/>
          <w:marRight w:val="24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7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83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20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92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13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90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92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1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64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1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63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56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4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2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6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81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3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797282">
          <w:blockQuote w:val="1"/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97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6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7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2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08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8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78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99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44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7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8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7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7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0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06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7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716131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67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106229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022682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82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34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2961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9264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7115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5174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407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hyperlink" Target="https://v-kosmose.com/asteroidyi-i-kometyi/astreya/" TargetMode="External"/><Relationship Id="rId26" Type="http://schemas.openxmlformats.org/officeDocument/2006/relationships/hyperlink" Target="http://kvant.space/asteroidy" TargetMode="External"/><Relationship Id="rId3" Type="http://schemas.openxmlformats.org/officeDocument/2006/relationships/styles" Target="styles.xml"/><Relationship Id="rId21" Type="http://schemas.openxmlformats.org/officeDocument/2006/relationships/hyperlink" Target="https://v-kosmose.com/asteroidyi-i-kometyi/flora/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yperlink" Target="https://v-kosmose.com/asteroidyi-solnechnoy-sistemyi/vesta/" TargetMode="External"/><Relationship Id="rId25" Type="http://schemas.openxmlformats.org/officeDocument/2006/relationships/hyperlink" Target="https://spacegid.com/asteroidyi-solnechnoy-sistemyi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v-kosmose.com/asteroidyi-i-kometyi/yunona/" TargetMode="External"/><Relationship Id="rId20" Type="http://schemas.openxmlformats.org/officeDocument/2006/relationships/hyperlink" Target="https://v-kosmose.com/asteroidyi-i-kometyi/irida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hyperlink" Target="https://v-kosmose.com/planeta-zemlya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v-kosmose.com/asteroidyi-solnechnoy-sistemyi/pallada/" TargetMode="External"/><Relationship Id="rId23" Type="http://schemas.openxmlformats.org/officeDocument/2006/relationships/hyperlink" Target="https://v-kosmose.com/asteroidyi-solnechnoy-sistemyi/gigeya/" TargetMode="External"/><Relationship Id="rId28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hyperlink" Target="https://v-kosmose.com/asteroidyi-i-kometyi/geba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v-kosmose.com/karlikovyie-planetyi/tserera/" TargetMode="External"/><Relationship Id="rId22" Type="http://schemas.openxmlformats.org/officeDocument/2006/relationships/hyperlink" Target="https://v-kosmose.com/asteroidyi-i-kometyi/metida/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53DC15-5BB8-4139-B15F-B3C6CF205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8</Pages>
  <Words>1003</Words>
  <Characters>5721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6711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pcuser</cp:lastModifiedBy>
  <cp:revision>23</cp:revision>
  <dcterms:created xsi:type="dcterms:W3CDTF">2020-02-16T06:37:00Z</dcterms:created>
  <dcterms:modified xsi:type="dcterms:W3CDTF">2021-02-26T08:52:00Z</dcterms:modified>
</cp:coreProperties>
</file>