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1C0" w:rsidRDefault="003901C0" w:rsidP="003901C0">
      <w:pPr>
        <w:pStyle w:val="c13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14"/>
          <w:b/>
          <w:bCs/>
          <w:color w:val="000000"/>
          <w:sz w:val="32"/>
          <w:szCs w:val="32"/>
        </w:rPr>
        <w:t xml:space="preserve"> Занятие в старшей группе №11 «День народного единства».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4"/>
          <w:b/>
          <w:bCs/>
          <w:color w:val="000000"/>
          <w:sz w:val="28"/>
          <w:szCs w:val="28"/>
          <w:u w:val="single"/>
          <w:shd w:val="clear" w:color="auto" w:fill="FFFFFF"/>
        </w:rPr>
        <w:t>Цель:</w:t>
      </w:r>
      <w:r>
        <w:rPr>
          <w:rStyle w:val="c3"/>
          <w:color w:val="000000"/>
          <w:sz w:val="28"/>
          <w:szCs w:val="28"/>
          <w:shd w:val="clear" w:color="auto" w:fill="FFFFFF"/>
        </w:rPr>
        <w:t> воспитание гуманной, духовно-нравственной личности, достойных будущих граждан России, патриотов своего Отечества.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4"/>
          <w:b/>
          <w:bCs/>
          <w:color w:val="000000"/>
          <w:sz w:val="28"/>
          <w:szCs w:val="28"/>
          <w:u w:val="single"/>
          <w:shd w:val="clear" w:color="auto" w:fill="FFFFFF"/>
        </w:rPr>
        <w:t>Задачи: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- </w:t>
      </w:r>
      <w:r>
        <w:rPr>
          <w:rStyle w:val="c3"/>
          <w:color w:val="000000"/>
          <w:sz w:val="28"/>
          <w:szCs w:val="28"/>
          <w:shd w:val="clear" w:color="auto" w:fill="FFFFFF"/>
        </w:rPr>
        <w:t>закреплять представление о том, что наша страна огромная, многонациональная, называется РФ, Россия;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3"/>
          <w:color w:val="000000"/>
          <w:sz w:val="28"/>
          <w:szCs w:val="28"/>
          <w:shd w:val="clear" w:color="auto" w:fill="FFFFFF"/>
        </w:rPr>
        <w:t>- расширять представление о государственных праздниках, о празднике «День народного единства», значении и истории его возникновения;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3"/>
          <w:color w:val="000000"/>
          <w:sz w:val="28"/>
          <w:szCs w:val="28"/>
          <w:shd w:val="clear" w:color="auto" w:fill="FFFFFF"/>
        </w:rPr>
        <w:t>- формировать знания о многонациональности нашей страны;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3"/>
          <w:color w:val="000000"/>
          <w:sz w:val="28"/>
          <w:szCs w:val="28"/>
          <w:shd w:val="clear" w:color="auto" w:fill="FFFFFF"/>
        </w:rPr>
        <w:t>- закреплять знания о флаге, гербе и гимне России;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3"/>
          <w:color w:val="000000"/>
          <w:sz w:val="28"/>
          <w:szCs w:val="28"/>
          <w:shd w:val="clear" w:color="auto" w:fill="FFFFFF"/>
        </w:rPr>
        <w:t>- воспитывать уважение к другим народам и культурам;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0"/>
          <w:b/>
          <w:bCs/>
          <w:color w:val="000000"/>
          <w:sz w:val="28"/>
          <w:szCs w:val="28"/>
          <w:shd w:val="clear" w:color="auto" w:fill="FFFFFF"/>
        </w:rPr>
        <w:t>Оборудование и материалы</w:t>
      </w:r>
      <w:r>
        <w:rPr>
          <w:rStyle w:val="c0"/>
          <w:b/>
          <w:bCs/>
          <w:color w:val="000000"/>
          <w:sz w:val="28"/>
          <w:szCs w:val="28"/>
        </w:rPr>
        <w:t>:  </w:t>
      </w:r>
      <w:r>
        <w:rPr>
          <w:rStyle w:val="c0"/>
          <w:color w:val="000000"/>
          <w:sz w:val="28"/>
          <w:szCs w:val="28"/>
        </w:rPr>
        <w:t>проектор, ноутбук,  магнитная доска, презентация «День народного единства», иллюстрации с пословицами о дружбе.</w:t>
      </w:r>
    </w:p>
    <w:p w:rsidR="003901C0" w:rsidRDefault="003901C0" w:rsidP="003901C0">
      <w:pPr>
        <w:pStyle w:val="c19"/>
        <w:shd w:val="clear" w:color="auto" w:fill="FFFFFF"/>
        <w:spacing w:before="0" w:beforeAutospacing="0" w:after="0" w:afterAutospacing="0"/>
        <w:rPr>
          <w:color w:val="000000"/>
          <w:sz w:val="25"/>
          <w:szCs w:val="25"/>
        </w:rPr>
      </w:pPr>
      <w:r>
        <w:rPr>
          <w:rStyle w:val="c14"/>
          <w:b/>
          <w:bCs/>
          <w:color w:val="000000"/>
          <w:sz w:val="28"/>
          <w:szCs w:val="28"/>
        </w:rPr>
        <w:t>     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3"/>
          <w:color w:val="000000"/>
          <w:sz w:val="28"/>
          <w:szCs w:val="28"/>
          <w:shd w:val="clear" w:color="auto" w:fill="FFFFFF"/>
        </w:rPr>
        <w:t>- Одна у человека родная мать, одна у него и родина. Крепко любит народ ее. Что же такое Родина?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- А как называется наша Родина? </w:t>
      </w:r>
      <w:r>
        <w:rPr>
          <w:rStyle w:val="c1"/>
          <w:i/>
          <w:iCs/>
          <w:color w:val="000000"/>
          <w:sz w:val="28"/>
          <w:szCs w:val="28"/>
          <w:shd w:val="clear" w:color="auto" w:fill="FFFFFF"/>
        </w:rPr>
        <w:t>(Россия)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9"/>
          <w:i/>
          <w:iCs/>
          <w:color w:val="000000"/>
          <w:sz w:val="28"/>
          <w:szCs w:val="28"/>
          <w:u w:val="single"/>
        </w:rPr>
        <w:t>Воспитатель</w:t>
      </w:r>
      <w:r>
        <w:rPr>
          <w:rStyle w:val="c0"/>
          <w:i/>
          <w:iCs/>
          <w:color w:val="000000"/>
          <w:sz w:val="28"/>
          <w:szCs w:val="28"/>
        </w:rPr>
        <w:t>:</w:t>
      </w:r>
      <w:r>
        <w:rPr>
          <w:i/>
          <w:iCs/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- Много разных прекрасных стран есть в мире и каждый народ больше всего любит свою Родину. Мы с вами родились в России, мы россияне.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- А вы любите свою страну? </w:t>
      </w:r>
      <w:r>
        <w:rPr>
          <w:rStyle w:val="c0"/>
          <w:i/>
          <w:iCs/>
          <w:color w:val="000000"/>
          <w:sz w:val="28"/>
          <w:szCs w:val="28"/>
          <w:shd w:val="clear" w:color="auto" w:fill="FFFFFF"/>
        </w:rPr>
        <w:t>(ответы детей)</w:t>
      </w:r>
      <w:r>
        <w:rPr>
          <w:rStyle w:val="c0"/>
          <w:color w:val="000000"/>
          <w:sz w:val="28"/>
          <w:szCs w:val="28"/>
          <w:shd w:val="clear" w:color="auto" w:fill="FFFFFF"/>
        </w:rPr>
        <w:t> А за что? </w:t>
      </w:r>
      <w:r>
        <w:rPr>
          <w:rStyle w:val="c0"/>
          <w:i/>
          <w:iCs/>
          <w:color w:val="000000"/>
          <w:sz w:val="28"/>
          <w:szCs w:val="28"/>
          <w:shd w:val="clear" w:color="auto" w:fill="FFFFFF"/>
        </w:rPr>
        <w:t>(дети дают свои варианты ответов, некоторые затрудняются ответить на вопрос).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9"/>
          <w:i/>
          <w:iCs/>
          <w:color w:val="000000"/>
          <w:sz w:val="28"/>
          <w:szCs w:val="28"/>
          <w:u w:val="single"/>
        </w:rPr>
        <w:t>Воспитатель</w:t>
      </w:r>
      <w:r>
        <w:rPr>
          <w:rStyle w:val="c0"/>
          <w:i/>
          <w:iCs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- Кто может ответить на этот вопрос? Любовь к родине граждане страны испытывают просто потому, что живут в ней. Ведь родина у нас всех одна.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 xml:space="preserve">Наша Родина очень большая, красивая и богатая. Россия занимает самую большую и обширную территорию от Европы до Азии. </w:t>
      </w:r>
      <w:r>
        <w:rPr>
          <w:color w:val="000000"/>
          <w:sz w:val="28"/>
          <w:szCs w:val="28"/>
        </w:rPr>
        <w:br/>
      </w:r>
      <w:r>
        <w:rPr>
          <w:rStyle w:val="c9"/>
          <w:i/>
          <w:iCs/>
          <w:color w:val="000000"/>
          <w:sz w:val="28"/>
          <w:szCs w:val="28"/>
          <w:u w:val="single"/>
        </w:rPr>
        <w:t>Воспитатель</w:t>
      </w:r>
      <w:r>
        <w:rPr>
          <w:rStyle w:val="c0"/>
          <w:i/>
          <w:iCs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  <w:shd w:val="clear" w:color="auto" w:fill="FFFFFF"/>
        </w:rPr>
        <w:t>- Только ли русские живут в России? </w:t>
      </w:r>
      <w:r>
        <w:rPr>
          <w:rStyle w:val="c0"/>
          <w:i/>
          <w:iCs/>
          <w:color w:val="000000"/>
          <w:sz w:val="28"/>
          <w:szCs w:val="28"/>
          <w:shd w:val="clear" w:color="auto" w:fill="FFFFFF"/>
        </w:rPr>
        <w:t>(нет)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- Какие народы населяют нашу страну? </w:t>
      </w:r>
      <w:r>
        <w:rPr>
          <w:rStyle w:val="c0"/>
          <w:i/>
          <w:iCs/>
          <w:color w:val="000000"/>
          <w:sz w:val="28"/>
          <w:szCs w:val="28"/>
          <w:shd w:val="clear" w:color="auto" w:fill="FFFFFF"/>
        </w:rPr>
        <w:t>(ответы детей)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9"/>
          <w:i/>
          <w:iCs/>
          <w:color w:val="000000"/>
          <w:sz w:val="28"/>
          <w:szCs w:val="28"/>
          <w:u w:val="single"/>
        </w:rPr>
        <w:t>Воспитатель</w:t>
      </w:r>
      <w:r>
        <w:rPr>
          <w:rStyle w:val="c0"/>
          <w:i/>
          <w:iCs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- </w:t>
      </w:r>
      <w:r>
        <w:rPr>
          <w:rStyle w:val="c3"/>
          <w:color w:val="000000"/>
          <w:sz w:val="28"/>
          <w:szCs w:val="28"/>
          <w:shd w:val="clear" w:color="auto" w:fill="FFFFFF"/>
        </w:rPr>
        <w:t xml:space="preserve">Да, нашу страну населяют люди разных национальностей - украинцы, белорусы, татары, карелы, чуваши, башкиры, якуты, дагестанцы, адыгейцы, мордва, коми, удмурты, ханты, манси, немцы, таджики, армяне, азербайджанцы, грузины, шорцы и многие – многие другие - всего более ста </w:t>
      </w:r>
      <w:proofErr w:type="spellStart"/>
      <w:r>
        <w:rPr>
          <w:rStyle w:val="c3"/>
          <w:color w:val="000000"/>
          <w:sz w:val="28"/>
          <w:szCs w:val="28"/>
          <w:shd w:val="clear" w:color="auto" w:fill="FFFFFF"/>
        </w:rPr>
        <w:t>национальностей</w:t>
      </w:r>
      <w:proofErr w:type="gramStart"/>
      <w:r>
        <w:rPr>
          <w:rStyle w:val="c3"/>
          <w:color w:val="000000"/>
          <w:sz w:val="28"/>
          <w:szCs w:val="28"/>
          <w:shd w:val="clear" w:color="auto" w:fill="FFFFFF"/>
        </w:rPr>
        <w:t>,н</w:t>
      </w:r>
      <w:proofErr w:type="gramEnd"/>
      <w:r>
        <w:rPr>
          <w:rStyle w:val="c3"/>
          <w:color w:val="000000"/>
          <w:sz w:val="28"/>
          <w:szCs w:val="28"/>
          <w:shd w:val="clear" w:color="auto" w:fill="FFFFFF"/>
        </w:rPr>
        <w:t>о</w:t>
      </w:r>
      <w:proofErr w:type="spellEnd"/>
      <w:r>
        <w:rPr>
          <w:rStyle w:val="c3"/>
          <w:color w:val="000000"/>
          <w:sz w:val="28"/>
          <w:szCs w:val="28"/>
          <w:shd w:val="clear" w:color="auto" w:fill="FFFFFF"/>
        </w:rPr>
        <w:t xml:space="preserve"> всех их связывает в единую семью общая Родина, взаимное уважение и дружба. 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0"/>
          <w:b/>
          <w:bCs/>
          <w:color w:val="000000"/>
          <w:sz w:val="28"/>
          <w:szCs w:val="28"/>
          <w:shd w:val="clear" w:color="auto" w:fill="FFFFFF"/>
        </w:rPr>
        <w:t>Физ. минутка: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В нашей стране горы высокие, </w:t>
      </w:r>
      <w:r>
        <w:rPr>
          <w:rStyle w:val="c0"/>
          <w:i/>
          <w:iCs/>
          <w:color w:val="000000"/>
          <w:sz w:val="28"/>
          <w:szCs w:val="28"/>
          <w:shd w:val="clear" w:color="auto" w:fill="FFFFFF"/>
        </w:rPr>
        <w:t>(руки вверх, на носочках)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Реки глубокие </w:t>
      </w:r>
      <w:r>
        <w:rPr>
          <w:rStyle w:val="c0"/>
          <w:i/>
          <w:iCs/>
          <w:color w:val="000000"/>
          <w:sz w:val="28"/>
          <w:szCs w:val="28"/>
          <w:shd w:val="clear" w:color="auto" w:fill="FFFFFF"/>
        </w:rPr>
        <w:t>(присели)</w:t>
      </w:r>
      <w:r>
        <w:rPr>
          <w:rStyle w:val="c3"/>
          <w:color w:val="000000"/>
          <w:sz w:val="28"/>
          <w:szCs w:val="28"/>
          <w:shd w:val="clear" w:color="auto" w:fill="FFFFFF"/>
        </w:rPr>
        <w:t>,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Степи широкие </w:t>
      </w:r>
      <w:r>
        <w:rPr>
          <w:rStyle w:val="c0"/>
          <w:i/>
          <w:iCs/>
          <w:color w:val="000000"/>
          <w:sz w:val="28"/>
          <w:szCs w:val="28"/>
          <w:shd w:val="clear" w:color="auto" w:fill="FFFFFF"/>
        </w:rPr>
        <w:t>(руки в стороны)</w:t>
      </w:r>
      <w:r>
        <w:rPr>
          <w:rStyle w:val="c3"/>
          <w:color w:val="000000"/>
          <w:sz w:val="28"/>
          <w:szCs w:val="28"/>
          <w:shd w:val="clear" w:color="auto" w:fill="FFFFFF"/>
        </w:rPr>
        <w:t>,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Леса большие </w:t>
      </w:r>
      <w:r>
        <w:rPr>
          <w:rStyle w:val="c0"/>
          <w:i/>
          <w:iCs/>
          <w:color w:val="000000"/>
          <w:sz w:val="28"/>
          <w:szCs w:val="28"/>
          <w:shd w:val="clear" w:color="auto" w:fill="FFFFFF"/>
        </w:rPr>
        <w:t>(руками описываем круг)</w:t>
      </w:r>
      <w:r>
        <w:rPr>
          <w:rStyle w:val="c3"/>
          <w:color w:val="000000"/>
          <w:sz w:val="28"/>
          <w:szCs w:val="28"/>
          <w:shd w:val="clear" w:color="auto" w:fill="FFFFFF"/>
        </w:rPr>
        <w:t>,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А мы - ребята вот такие! </w:t>
      </w:r>
      <w:r>
        <w:rPr>
          <w:rStyle w:val="c1"/>
          <w:i/>
          <w:iCs/>
          <w:color w:val="000000"/>
          <w:sz w:val="28"/>
          <w:szCs w:val="28"/>
          <w:shd w:val="clear" w:color="auto" w:fill="FFFFFF"/>
        </w:rPr>
        <w:t>(поднимаем большой палец вверх)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9"/>
          <w:i/>
          <w:iCs/>
          <w:color w:val="000000"/>
          <w:sz w:val="28"/>
          <w:szCs w:val="28"/>
          <w:u w:val="single"/>
          <w:shd w:val="clear" w:color="auto" w:fill="FFFFFF"/>
        </w:rPr>
        <w:lastRenderedPageBreak/>
        <w:t>Воспитатель: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>- 4 ноября вся Россия будет отмечать праздник «День народного единства». Это праздник патриотизма, взаимопомощи и единения всех российских народов.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- Ребята, как вы понимаете, что такое – единение? </w:t>
      </w:r>
      <w:r>
        <w:rPr>
          <w:rStyle w:val="c0"/>
          <w:i/>
          <w:iCs/>
          <w:color w:val="000000"/>
          <w:sz w:val="28"/>
          <w:szCs w:val="28"/>
          <w:shd w:val="clear" w:color="auto" w:fill="FFFFFF"/>
        </w:rPr>
        <w:t>(Единение – это когда все люди вместе)</w:t>
      </w:r>
      <w:r>
        <w:rPr>
          <w:rStyle w:val="c3"/>
          <w:color w:val="000000"/>
          <w:sz w:val="28"/>
          <w:szCs w:val="28"/>
          <w:shd w:val="clear" w:color="auto" w:fill="FFFFFF"/>
        </w:rPr>
        <w:t> 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- А кто такие патриоты? </w:t>
      </w:r>
      <w:r>
        <w:rPr>
          <w:rStyle w:val="c1"/>
          <w:i/>
          <w:iCs/>
          <w:color w:val="000000"/>
          <w:sz w:val="28"/>
          <w:szCs w:val="28"/>
          <w:shd w:val="clear" w:color="auto" w:fill="FFFFFF"/>
        </w:rPr>
        <w:t>(Это люди, которые любят свою Родину и всегда готовы встать на её защиту)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- У праздника День народного единства очень древняя история.</w:t>
      </w:r>
      <w:r>
        <w:rPr>
          <w:rStyle w:val="c0"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  <w:shd w:val="clear" w:color="auto" w:fill="FFFFFF"/>
        </w:rPr>
        <w:t>Послушайте её. Всё началось 400 лет назад, в 17 веке. Тогда на Руси началось страшное время, которое называлось Смутой </w:t>
      </w:r>
      <w:r>
        <w:rPr>
          <w:rStyle w:val="c0"/>
          <w:i/>
          <w:iCs/>
          <w:color w:val="000000"/>
          <w:sz w:val="28"/>
          <w:szCs w:val="28"/>
          <w:shd w:val="clear" w:color="auto" w:fill="FFFFFF"/>
        </w:rPr>
        <w:t>(все смешалось, ничего не понять)</w:t>
      </w:r>
      <w:r>
        <w:rPr>
          <w:rStyle w:val="c0"/>
          <w:color w:val="000000"/>
          <w:sz w:val="28"/>
          <w:szCs w:val="28"/>
          <w:shd w:val="clear" w:color="auto" w:fill="FFFFFF"/>
        </w:rPr>
        <w:t>. В стране не было царя, не соблюдались законы. Этим воспользовались поляки. Они напали на нашу страну. Захватили Москву и главную крепость столицы – Кремль.</w:t>
      </w:r>
      <w:r>
        <w:rPr>
          <w:rStyle w:val="c0"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  <w:shd w:val="clear" w:color="auto" w:fill="FFFFFF"/>
        </w:rPr>
        <w:t>Трудно было жителям Москвы, захватчики разрушили их дома, осквернили храмы. Но нашлись храбрые люди – Кузьма Минин и Дмитрий Пожарский.</w:t>
      </w:r>
      <w:r>
        <w:rPr>
          <w:rStyle w:val="c0"/>
          <w:color w:val="000000"/>
          <w:sz w:val="28"/>
          <w:szCs w:val="28"/>
        </w:rPr>
        <w:t> </w:t>
      </w:r>
      <w:r>
        <w:rPr>
          <w:rStyle w:val="c3"/>
          <w:color w:val="000000"/>
          <w:sz w:val="28"/>
          <w:szCs w:val="28"/>
          <w:shd w:val="clear" w:color="auto" w:fill="FFFFFF"/>
        </w:rPr>
        <w:t>Собрали они войско, помолились Небесной Заступнице иконе Пресвятой Богородицы и пошли освобождать столицу России - Москву и главную крепость - Кремль.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0"/>
          <w:color w:val="000000"/>
          <w:sz w:val="28"/>
          <w:szCs w:val="28"/>
        </w:rPr>
        <w:t>     </w:t>
      </w:r>
      <w:r>
        <w:rPr>
          <w:rStyle w:val="c0"/>
          <w:color w:val="000000"/>
          <w:sz w:val="28"/>
          <w:szCs w:val="28"/>
          <w:shd w:val="clear" w:color="auto" w:fill="FFFFFF"/>
        </w:rPr>
        <w:t>Два месяца сражались русские воины и 4-го ноября разбили врага, выгнали его из Кремля. Русь снова стала самодержавной, то есть, независимой.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    </w:t>
      </w:r>
      <w:r>
        <w:rPr>
          <w:rStyle w:val="c3"/>
          <w:color w:val="000000"/>
          <w:sz w:val="28"/>
          <w:szCs w:val="28"/>
          <w:shd w:val="clear" w:color="auto" w:fill="FFFFFF"/>
        </w:rPr>
        <w:t>В Москве на Красной площади в честь победы над поляками установлен бронзовый памятник Минину и Пожарскому, чтобы люди не забывали и чтили героев своей страны. Вот в честь этого события и празднуется «День Народного Единства».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3"/>
          <w:color w:val="000000"/>
          <w:sz w:val="28"/>
          <w:szCs w:val="28"/>
          <w:shd w:val="clear" w:color="auto" w:fill="FFFFFF"/>
        </w:rPr>
        <w:t>     Не сразу Россия стала сильным государством, постепенно возрастало могущество страны. В суровых испытаниях и битвах закалялась воля, и крепло единство народа.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0"/>
          <w:color w:val="000000"/>
          <w:sz w:val="28"/>
          <w:szCs w:val="28"/>
          <w:shd w:val="clear" w:color="auto" w:fill="FFFFFF"/>
        </w:rPr>
        <w:t>     Прошло 400 лет, за это время много раз разные страны пытались захватить Россию, но ничего у них не получилось, все люди вставали на защиту своей страны. </w:t>
      </w:r>
      <w:r>
        <w:rPr>
          <w:rStyle w:val="c17"/>
          <w:b/>
          <w:bCs/>
          <w:i/>
          <w:iCs/>
          <w:color w:val="000000"/>
          <w:sz w:val="28"/>
          <w:szCs w:val="28"/>
          <w:shd w:val="clear" w:color="auto" w:fill="FFFFFF"/>
        </w:rPr>
        <w:t>(Рассказ сопровождается показом иллюстраций из презентации)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color w:val="000000"/>
          <w:sz w:val="28"/>
          <w:szCs w:val="28"/>
        </w:rPr>
        <w:br/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rStyle w:val="c0"/>
          <w:b/>
          <w:bCs/>
          <w:i/>
          <w:iCs/>
          <w:color w:val="000000"/>
          <w:sz w:val="28"/>
          <w:szCs w:val="28"/>
          <w:shd w:val="clear" w:color="auto" w:fill="FFFFFF"/>
        </w:rPr>
        <w:t>Итог:</w:t>
      </w:r>
      <w:r>
        <w:rPr>
          <w:i/>
          <w:iCs/>
          <w:color w:val="000000"/>
          <w:sz w:val="28"/>
          <w:szCs w:val="28"/>
          <w:shd w:val="clear" w:color="auto" w:fill="FFFFFF"/>
        </w:rPr>
        <w:br/>
      </w:r>
      <w:r>
        <w:rPr>
          <w:rStyle w:val="c3"/>
          <w:color w:val="000000"/>
          <w:sz w:val="28"/>
          <w:szCs w:val="28"/>
          <w:shd w:val="clear" w:color="auto" w:fill="FFFFFF"/>
        </w:rPr>
        <w:t xml:space="preserve">- Молодцы ребята, вы много знаете о нашей родине России. Сегодня вы больше узнали о празднике «Дне Народного Единства», о нашей Родине – </w:t>
      </w:r>
      <w:proofErr w:type="spellStart"/>
      <w:r>
        <w:rPr>
          <w:rStyle w:val="c3"/>
          <w:color w:val="000000"/>
          <w:sz w:val="28"/>
          <w:szCs w:val="28"/>
          <w:shd w:val="clear" w:color="auto" w:fill="FFFFFF"/>
        </w:rPr>
        <w:t>России</w:t>
      </w:r>
      <w:proofErr w:type="gramStart"/>
      <w:r>
        <w:rPr>
          <w:rStyle w:val="c3"/>
          <w:color w:val="000000"/>
          <w:sz w:val="28"/>
          <w:szCs w:val="28"/>
          <w:shd w:val="clear" w:color="auto" w:fill="FFFFFF"/>
        </w:rPr>
        <w:t>.Я</w:t>
      </w:r>
      <w:proofErr w:type="spellEnd"/>
      <w:proofErr w:type="gramEnd"/>
      <w:r>
        <w:rPr>
          <w:rStyle w:val="c3"/>
          <w:color w:val="000000"/>
          <w:sz w:val="28"/>
          <w:szCs w:val="28"/>
          <w:shd w:val="clear" w:color="auto" w:fill="FFFFFF"/>
        </w:rPr>
        <w:t xml:space="preserve"> надеюсь, что вы всегда будете любить, гордиться нашей Родиной и когда вырастете, прославите ее своими делами. Россия всегда будет гордиться вами.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3901C0" w:rsidRDefault="003901C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br w:type="page"/>
      </w:r>
    </w:p>
    <w:p w:rsidR="00EE5C41" w:rsidRPr="00EE5C41" w:rsidRDefault="00EE5C41" w:rsidP="00EE5C41">
      <w:pPr>
        <w:shd w:val="clear" w:color="auto" w:fill="F3F3F3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</w:pPr>
      <w:r w:rsidRPr="00EE5C41">
        <w:rPr>
          <w:rFonts w:ascii="Arial" w:eastAsia="Times New Roman" w:hAnsi="Arial" w:cs="Arial"/>
          <w:b/>
          <w:bCs/>
          <w:color w:val="000000"/>
          <w:kern w:val="36"/>
          <w:sz w:val="36"/>
          <w:szCs w:val="36"/>
          <w:lang w:eastAsia="ru-RU"/>
        </w:rPr>
        <w:lastRenderedPageBreak/>
        <w:t>Консультация для родителей: Всемирный день ребенка - история и традиции праздника</w:t>
      </w:r>
    </w:p>
    <w:p w:rsidR="00EE5C41" w:rsidRPr="00EE5C41" w:rsidRDefault="00EE5C41" w:rsidP="00EE5C41">
      <w:pPr>
        <w:spacing w:after="0" w:line="240" w:lineRule="auto"/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</w:pPr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Как утверждал известный русский писатель Максим Горький, дети - живые цветы земли. Именно в них закладывается будущее нашей цивилизации, то, каким будет выглядеть следующее поколение человечества. Становление фундамента нашей личности происходит именно в детстве, из того опыта, что мы приобретаем в первые годы жизни. Немудрено, что существует множество праздников, посвященных детству, и один из самых известных - Всемирный день ребенка.</w:t>
      </w:r>
    </w:p>
    <w:p w:rsidR="00EE5C41" w:rsidRPr="00EE5C41" w:rsidRDefault="00EE5C41" w:rsidP="00EE5C41">
      <w:pPr>
        <w:spacing w:after="0" w:line="240" w:lineRule="auto"/>
        <w:outlineLvl w:val="1"/>
        <w:rPr>
          <w:rFonts w:ascii="Open Sans" w:eastAsia="Times New Roman" w:hAnsi="Open Sans" w:cs="Times New Roman"/>
          <w:b/>
          <w:bCs/>
          <w:color w:val="000000"/>
          <w:sz w:val="37"/>
          <w:szCs w:val="37"/>
          <w:lang w:eastAsia="ru-RU"/>
        </w:rPr>
      </w:pPr>
      <w:r w:rsidRPr="00EE5C41">
        <w:rPr>
          <w:rFonts w:ascii="Open Sans" w:eastAsia="Times New Roman" w:hAnsi="Open Sans" w:cs="Times New Roman"/>
          <w:b/>
          <w:bCs/>
          <w:color w:val="000000"/>
          <w:sz w:val="37"/>
          <w:lang w:eastAsia="ru-RU"/>
        </w:rPr>
        <w:t>Когда отмечается праздник в России и мире</w:t>
      </w:r>
      <w:r w:rsidRPr="00EE5C41">
        <w:rPr>
          <w:rFonts w:ascii="Open Sans" w:eastAsia="Times New Roman" w:hAnsi="Open Sans" w:cs="Times New Roman"/>
          <w:b/>
          <w:bCs/>
          <w:color w:val="000000"/>
          <w:sz w:val="37"/>
          <w:szCs w:val="37"/>
          <w:lang w:eastAsia="ru-RU"/>
        </w:rPr>
        <w:br/>
      </w:r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Всемирный день ребенка отмечается ежегодно </w:t>
      </w:r>
      <w:r w:rsidRPr="00EE5C41">
        <w:rPr>
          <w:rFonts w:ascii="Open Sans" w:eastAsia="Times New Roman" w:hAnsi="Open Sans" w:cs="Times New Roman"/>
          <w:b/>
          <w:bCs/>
          <w:color w:val="000000"/>
          <w:sz w:val="25"/>
          <w:lang w:eastAsia="ru-RU"/>
        </w:rPr>
        <w:t>20 ноября</w:t>
      </w:r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. Дата не случайна - именно в этот день в 1989 году была принята "Конвенция о правах ребенка", которая признала, что ребенку для всестороннего и гармоничного развития личности необходимо расти в семейном окружении, атмосфере счастья, любви и взаимопонимания. Дети очень уязвимы, а потому нуждаются в особой защите и помощи.</w:t>
      </w:r>
    </w:p>
    <w:p w:rsidR="00EE5C41" w:rsidRPr="00EE5C41" w:rsidRDefault="00EE5C41" w:rsidP="00EE5C41">
      <w:pPr>
        <w:spacing w:after="0" w:line="240" w:lineRule="auto"/>
        <w:outlineLvl w:val="1"/>
        <w:rPr>
          <w:rFonts w:ascii="Open Sans" w:eastAsia="Times New Roman" w:hAnsi="Open Sans" w:cs="Times New Roman"/>
          <w:b/>
          <w:bCs/>
          <w:color w:val="000000"/>
          <w:sz w:val="37"/>
          <w:szCs w:val="37"/>
          <w:lang w:eastAsia="ru-RU"/>
        </w:rPr>
      </w:pPr>
      <w:r w:rsidRPr="00EE5C41">
        <w:rPr>
          <w:rFonts w:ascii="Open Sans" w:eastAsia="Times New Roman" w:hAnsi="Open Sans" w:cs="Times New Roman"/>
          <w:b/>
          <w:bCs/>
          <w:color w:val="000000"/>
          <w:sz w:val="37"/>
          <w:lang w:eastAsia="ru-RU"/>
        </w:rPr>
        <w:t>История праздника</w:t>
      </w:r>
      <w:r w:rsidRPr="00EE5C41">
        <w:rPr>
          <w:rFonts w:ascii="Open Sans" w:eastAsia="Times New Roman" w:hAnsi="Open Sans" w:cs="Times New Roman"/>
          <w:b/>
          <w:bCs/>
          <w:color w:val="000000"/>
          <w:sz w:val="37"/>
          <w:szCs w:val="37"/>
          <w:lang w:eastAsia="ru-RU"/>
        </w:rPr>
        <w:br/>
      </w:r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Праздник, посвященный Всемирному дню ребенка, призван напомнить именно об этом - о хрупкости детства и детей, о том</w:t>
      </w:r>
      <w:r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, насколько они ценны для нас.</w:t>
      </w:r>
      <w:r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br/>
      </w:r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Каждый год все больше людей и общественных деятелей направляют свои усилия на помощь и защиту ребенка. Создаются фонды поддержки тяжелобольных детей, сообщества, наблюдающие за неблагополучными семьями, на базе Организации Объединенных Наций основан Детский фонд.</w:t>
      </w:r>
    </w:p>
    <w:p w:rsidR="00EE5C41" w:rsidRPr="00EE5C41" w:rsidRDefault="00EE5C41" w:rsidP="00EE5C41">
      <w:pPr>
        <w:spacing w:after="0" w:line="240" w:lineRule="auto"/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</w:pPr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Больших успехов достигла система здравоохранения - сейчас многие детские болезни, раньше считавшиеся неизлечимыми, побеждены силой современной медицины. Оказывается помощь беременным женщинам, в некоторых странах проводятся бесплатные</w:t>
      </w:r>
      <w:r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 xml:space="preserve"> консультации для будущих мам.</w:t>
      </w:r>
      <w:r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br/>
      </w:r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Еще на уроках в школе малыши узнают о своих гражданских правах и не боятся высказывать собственное мнение. Детей с ранних лет учат основам безопасности жизнедеятельности и пр</w:t>
      </w:r>
      <w:r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авилам оказания первой помощи.</w:t>
      </w:r>
      <w:r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br/>
      </w:r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Все это произошло благодаря Всемирному дню ребенка, главной и единственной задачей которого всегда были защита и сохранение детей, обеспечение достойного уровня жизни в любом уголке планеты, независимо от ра</w:t>
      </w:r>
      <w:r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сы, пола и социального класса.</w:t>
      </w:r>
      <w:r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br/>
      </w:r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Сегодня этот день ежегодно отмечается в 129 станах, входящих в ООН. Правда, на территории стран бывшего Советского Союза более известен другой праздник - Международный день защиты детей, который отмечается первого июня.</w:t>
      </w:r>
    </w:p>
    <w:p w:rsidR="00EE5C41" w:rsidRPr="00EE5C41" w:rsidRDefault="00EE5C41" w:rsidP="00EE5C41">
      <w:pPr>
        <w:spacing w:after="0" w:line="240" w:lineRule="auto"/>
        <w:outlineLvl w:val="1"/>
        <w:rPr>
          <w:rFonts w:ascii="Open Sans" w:eastAsia="Times New Roman" w:hAnsi="Open Sans" w:cs="Times New Roman"/>
          <w:b/>
          <w:bCs/>
          <w:color w:val="000000"/>
          <w:sz w:val="37"/>
          <w:szCs w:val="37"/>
          <w:lang w:eastAsia="ru-RU"/>
        </w:rPr>
      </w:pPr>
      <w:r w:rsidRPr="00EE5C41">
        <w:rPr>
          <w:rFonts w:ascii="Open Sans" w:eastAsia="Times New Roman" w:hAnsi="Open Sans" w:cs="Times New Roman"/>
          <w:b/>
          <w:bCs/>
          <w:color w:val="000000"/>
          <w:sz w:val="37"/>
          <w:szCs w:val="37"/>
          <w:lang w:eastAsia="ru-RU"/>
        </w:rPr>
        <w:t>Традиции праздника</w:t>
      </w:r>
    </w:p>
    <w:p w:rsidR="00EE5C41" w:rsidRPr="00EE5C41" w:rsidRDefault="00EE5C41" w:rsidP="00EE5C41">
      <w:pPr>
        <w:spacing w:after="0" w:line="240" w:lineRule="auto"/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</w:pPr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 xml:space="preserve">Мероприятия, посвященные детям, проходят всех странах постоянно, но особенно много их 20 ноября. В школах и детских садах проводятся открытые уроки, посвященные этому дню, а по всему миру начинаются тысячи акций и </w:t>
      </w:r>
      <w:proofErr w:type="spellStart"/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флешмобов</w:t>
      </w:r>
      <w:proofErr w:type="spellEnd"/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. Благотворительные фонды устраивают сбор пожертвований детским домам и малоимущим семьям - принимаются не только деньги, но и одежда, игрушки, учебники и книги.</w:t>
      </w:r>
    </w:p>
    <w:p w:rsidR="00EE5C41" w:rsidRPr="00EE5C41" w:rsidRDefault="00EE5C41" w:rsidP="00EE5C41">
      <w:pPr>
        <w:spacing w:after="0" w:line="240" w:lineRule="auto"/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</w:pPr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 xml:space="preserve">В Америке проводятся парады, шествия и демонстрации, а многие крупные компании организуют благотворительные мероприятия. К примеру, известная во всем мире сеть ресторанов </w:t>
      </w:r>
      <w:proofErr w:type="spellStart"/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фаст-фуда</w:t>
      </w:r>
      <w:proofErr w:type="spellEnd"/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 xml:space="preserve"> </w:t>
      </w:r>
      <w:proofErr w:type="spellStart"/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McDonald΄s</w:t>
      </w:r>
      <w:proofErr w:type="spellEnd"/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 xml:space="preserve"> в этот день направляет часть суммы из вашего чека в фонды детских домов и госпиталей для тяжелобольных.</w:t>
      </w:r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br/>
      </w:r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br/>
        <w:t xml:space="preserve">Двадцатого ноября сделайте для своих детей что-нибудь особенное. Наполните дом </w:t>
      </w:r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lastRenderedPageBreak/>
        <w:t xml:space="preserve">яркими украшениями, приготовьте их любимые блюда, соберитесь всей семьей за столом. Окружите детей заботой и теплом, дайте им понять, что они любимы. Ведь каждому из нас </w:t>
      </w:r>
      <w:proofErr w:type="gramStart"/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нужны</w:t>
      </w:r>
      <w:proofErr w:type="gramEnd"/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 xml:space="preserve"> понимание и поддержка, особенно в детстве.</w:t>
      </w:r>
    </w:p>
    <w:p w:rsidR="00EE5C41" w:rsidRPr="00EE5C41" w:rsidRDefault="00EE5C41" w:rsidP="00EE5C41">
      <w:pPr>
        <w:spacing w:after="0" w:line="240" w:lineRule="auto"/>
        <w:outlineLvl w:val="1"/>
        <w:rPr>
          <w:rFonts w:ascii="Open Sans" w:eastAsia="Times New Roman" w:hAnsi="Open Sans" w:cs="Times New Roman"/>
          <w:b/>
          <w:bCs/>
          <w:color w:val="000000"/>
          <w:sz w:val="37"/>
          <w:szCs w:val="37"/>
          <w:lang w:eastAsia="ru-RU"/>
        </w:rPr>
      </w:pPr>
      <w:r w:rsidRPr="00EE5C41">
        <w:rPr>
          <w:rFonts w:ascii="Open Sans" w:eastAsia="Times New Roman" w:hAnsi="Open Sans" w:cs="Times New Roman"/>
          <w:b/>
          <w:bCs/>
          <w:color w:val="000000"/>
          <w:sz w:val="37"/>
          <w:szCs w:val="37"/>
          <w:lang w:eastAsia="ru-RU"/>
        </w:rPr>
        <w:t>Как отметить День ребенка</w:t>
      </w:r>
    </w:p>
    <w:p w:rsidR="00EE5C41" w:rsidRPr="00EE5C41" w:rsidRDefault="00EE5C41" w:rsidP="00EE5C41">
      <w:pPr>
        <w:spacing w:after="0" w:line="240" w:lineRule="auto"/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</w:pPr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Подарите вашим детям подарки. Постарайтесь понять, чего им хочется больше всего. Вот ряд идей, которые могут помочь с выбором:</w:t>
      </w:r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br/>
      </w:r>
      <w:r w:rsidRPr="00EE5C41">
        <w:rPr>
          <w:rFonts w:ascii="Open Sans" w:eastAsia="Times New Roman" w:hAnsi="Open Sans" w:cs="Times New Roman"/>
          <w:b/>
          <w:bCs/>
          <w:color w:val="000000"/>
          <w:sz w:val="25"/>
          <w:lang w:eastAsia="ru-RU"/>
        </w:rPr>
        <w:t>Приятный день с семьей. </w:t>
      </w:r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Сводите ребенка в кино, кафе или парк развлечений. Любимый мультфильм на большом экране, приправленный большой порцией мороженого - что еще нужно для счастья?</w:t>
      </w:r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br/>
      </w:r>
      <w:r w:rsidRPr="00EE5C41">
        <w:rPr>
          <w:rFonts w:ascii="Open Sans" w:eastAsia="Times New Roman" w:hAnsi="Open Sans" w:cs="Times New Roman"/>
          <w:b/>
          <w:bCs/>
          <w:color w:val="000000"/>
          <w:sz w:val="25"/>
          <w:lang w:eastAsia="ru-RU"/>
        </w:rPr>
        <w:t>Набор для творчества или развивающая игрушка.</w:t>
      </w:r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 xml:space="preserve"> Наборы для лепки, </w:t>
      </w:r>
      <w:proofErr w:type="spellStart"/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бисероплетения</w:t>
      </w:r>
      <w:proofErr w:type="spellEnd"/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, рисования и гравирования развивают мелкую моторику, а головоломки позволяют держать ум ребенка в тонусе во время игр. Так же неплохо подойдет настольная игра, в которую вы сможете играть всей семьей.</w:t>
      </w:r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br/>
      </w:r>
      <w:r w:rsidRPr="00EE5C41">
        <w:rPr>
          <w:rFonts w:ascii="Open Sans" w:eastAsia="Times New Roman" w:hAnsi="Open Sans" w:cs="Times New Roman"/>
          <w:b/>
          <w:bCs/>
          <w:color w:val="000000"/>
          <w:sz w:val="25"/>
          <w:lang w:eastAsia="ru-RU"/>
        </w:rPr>
        <w:t>Сладости.</w:t>
      </w:r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 xml:space="preserve"> Какой ребенок не любит вкусности? Коробка или плюшевая игрушка, </w:t>
      </w:r>
      <w:proofErr w:type="gramStart"/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наполненные</w:t>
      </w:r>
      <w:proofErr w:type="gramEnd"/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 xml:space="preserve"> любимыми лакомствами, все</w:t>
      </w:r>
      <w:r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гда способны порадовать детей.</w:t>
      </w:r>
      <w:r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br/>
      </w:r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 xml:space="preserve">Важно помнить, что любой праздник может стать наказанием без любви и поддержки с вашей стороны. Постарайтесь провести этот день рядом с </w:t>
      </w:r>
      <w:proofErr w:type="gramStart"/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близкими</w:t>
      </w:r>
      <w:proofErr w:type="gramEnd"/>
      <w:r w:rsidRPr="00EE5C41">
        <w:rPr>
          <w:rFonts w:ascii="Open Sans" w:eastAsia="Times New Roman" w:hAnsi="Open Sans" w:cs="Times New Roman"/>
          <w:color w:val="000000"/>
          <w:sz w:val="25"/>
          <w:szCs w:val="25"/>
          <w:lang w:eastAsia="ru-RU"/>
        </w:rPr>
        <w:t>, наполнив дом радостью и уютом, тогда дети запомнят эти ощущения и надолго сохранят их в своей памяти.</w:t>
      </w:r>
    </w:p>
    <w:p w:rsidR="00EE5C41" w:rsidRPr="00EE5C41" w:rsidRDefault="00EE5C41" w:rsidP="00EE5C41">
      <w:pPr>
        <w:spacing w:after="0" w:line="138" w:lineRule="atLeast"/>
        <w:rPr>
          <w:rFonts w:ascii="Helvetica" w:eastAsia="Times New Roman" w:hAnsi="Helvetica" w:cs="Arial"/>
          <w:caps/>
          <w:color w:val="FFFFFF"/>
          <w:spacing w:val="30"/>
          <w:sz w:val="11"/>
          <w:szCs w:val="11"/>
          <w:lang w:eastAsia="ru-RU"/>
        </w:rPr>
      </w:pPr>
      <w:r w:rsidRPr="00EE5C41">
        <w:rPr>
          <w:rFonts w:ascii="Helvetica" w:eastAsia="Times New Roman" w:hAnsi="Helvetica" w:cs="Arial"/>
          <w:caps/>
          <w:color w:val="FFFFFF"/>
          <w:spacing w:val="30"/>
          <w:sz w:val="11"/>
          <w:szCs w:val="11"/>
          <w:lang w:eastAsia="ru-RU"/>
        </w:rPr>
        <w:t>РЕКЛАМА</w:t>
      </w:r>
    </w:p>
    <w:p w:rsidR="003901C0" w:rsidRDefault="003901C0" w:rsidP="003901C0">
      <w:pPr>
        <w:pStyle w:val="c5"/>
        <w:shd w:val="clear" w:color="auto" w:fill="FFFFFF"/>
        <w:spacing w:before="0" w:beforeAutospacing="0" w:after="0" w:afterAutospacing="0"/>
        <w:jc w:val="both"/>
        <w:rPr>
          <w:color w:val="000000"/>
          <w:sz w:val="25"/>
          <w:szCs w:val="25"/>
        </w:rPr>
      </w:pPr>
      <w:r>
        <w:rPr>
          <w:color w:val="000000"/>
          <w:sz w:val="28"/>
          <w:szCs w:val="28"/>
        </w:rPr>
        <w:br/>
      </w:r>
    </w:p>
    <w:p w:rsidR="00EE5C41" w:rsidRDefault="00EE5C41" w:rsidP="003901C0">
      <w:pPr>
        <w:ind w:left="-284" w:firstLine="284"/>
      </w:pPr>
    </w:p>
    <w:p w:rsidR="00EE5C41" w:rsidRDefault="00EE5C41">
      <w:r>
        <w:br w:type="page"/>
      </w:r>
    </w:p>
    <w:p w:rsidR="00EE5C41" w:rsidRPr="00EE5C41" w:rsidRDefault="00EE5C41" w:rsidP="00EE5C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lastRenderedPageBreak/>
        <w:t xml:space="preserve">Занятие </w:t>
      </w:r>
      <w:r w:rsidRPr="00EE5C41">
        <w:rPr>
          <w:rFonts w:ascii="Times" w:eastAsia="Times New Roman" w:hAnsi="Times" w:cs="Times New Roman"/>
          <w:b/>
          <w:bCs/>
          <w:color w:val="000000"/>
          <w:sz w:val="36"/>
          <w:lang w:eastAsia="ru-RU"/>
        </w:rPr>
        <w:t>в </w:t>
      </w:r>
      <w:r w:rsidRPr="00EE5C4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старшей группе </w:t>
      </w: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№11 </w:t>
      </w:r>
      <w:r w:rsidRPr="00EE5C4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"День Матери"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</w:t>
      </w: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Уточнить и расширить представление детей о всенародном празднике «День Матери».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</w:t>
      </w: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: Учить проявлять заботу, внимание, желание помогать маме, радовать её добрыми делами и поступками;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Упражнять в употреблении простых и сложных предложений.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Обогащать словарный и лексический запас детей;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Развивать память, выразительную речь, умение декламировать стихи.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Воспитывать у детей чувство глубокой любви и привязанности к самому близкому и родному человеку – маме.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Предварительная работа</w:t>
      </w: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 </w:t>
      </w: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заучивание стихотворений о маме</w:t>
      </w: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; </w:t>
      </w: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беседы о маме</w:t>
      </w:r>
      <w:r>
        <w:rPr>
          <w:rFonts w:eastAsia="Times New Roman" w:cs="Times New Roman"/>
          <w:color w:val="000000"/>
          <w:sz w:val="28"/>
          <w:lang w:eastAsia="ru-RU"/>
        </w:rPr>
        <w:t>.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Ребята, я  с вами хочу поговорить о чем-то интересном. </w:t>
      </w: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Сегодня день наших любимых, самых нежных, самых добрых мамочек. Первое ваше слово было, которое вы произнесли - «МАМА». Мама всегда вас успокоит, если вам плохо, споет колыбельную песню перед сном или прочтет сказку</w:t>
      </w: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.</w:t>
      </w: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А</w:t>
      </w: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когда наступит утро, </w:t>
      </w: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мамочка первая проснется, приготовит вкусный завтрак и разбудит вас нежным поцелуем.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</w:t>
      </w: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Ребята,  </w:t>
      </w: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сегодня день Матери.</w:t>
      </w: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Многие страны отмечают этот праздник, только у каждой страны свой день и месяц, свои традиции празднования этого дня.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Например</w:t>
      </w:r>
      <w:proofErr w:type="gramEnd"/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Финляндии и Эстонии в этот день вывешивают флаги. В США и Австралии к одежде прикрепляют цветок гвоздики белой или красной. А в Австрии принято печь в этот день торты. А в России День Матери отмечают в последнее воскресенье ноября.</w:t>
      </w: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 </w:t>
      </w: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Но как бы по-разному не отмечали этот праздник, везде в этот день мамам говорят добрые приятные слова, делают комплименты.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Мама, мамочка, мамуля.    </w:t>
      </w: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Сколько тепла таит это простое слово, которым называют самого близкого, самого дорогого и единственного человека. А вы называете своих мам теплыми, нежными, ласковыми словами, что бы передать им свои чувства, свою любовь и нежность? </w:t>
      </w:r>
      <w:r w:rsidRPr="00EE5C41">
        <w:rPr>
          <w:rFonts w:ascii="Times" w:eastAsia="Times New Roman" w:hAnsi="Times" w:cs="Times New Roman"/>
          <w:b/>
          <w:bCs/>
          <w:color w:val="000000"/>
          <w:sz w:val="28"/>
          <w:lang w:eastAsia="ru-RU"/>
        </w:rPr>
        <w:t>Дети: </w:t>
      </w: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Да.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Молодцы ребята! Вот сколько ласковых слов вы знаете, ребята, чаще говорите своим мамам ласковые слова и как сильно вы их любите.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Воспитатель</w:t>
      </w: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Дети, из ваших рассказов я поняла, что ваши мамы все умницы и красавицы. Н</w:t>
      </w: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о ва</w:t>
      </w: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ши мамы имеют ещё одну профессию - хозяйка дома. Дом держится на маме. Они ухаживают за детьми и мужем, готовят</w:t>
      </w: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 еду, заботятся о чистоте и порядке в доме. И многие </w:t>
      </w: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мамы ещё работают? А скажите, вы помогаете своей маме? А как вы ей помогаете?</w:t>
      </w: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 </w:t>
      </w:r>
      <w:r w:rsidRPr="00EE5C41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(ответы детей)</w:t>
      </w:r>
      <w:r w:rsidRPr="00EE5C41">
        <w:rPr>
          <w:rFonts w:ascii="Times" w:eastAsia="Times New Roman" w:hAnsi="Times" w:cs="Times New Roman"/>
          <w:i/>
          <w:iCs/>
          <w:color w:val="000000"/>
          <w:sz w:val="28"/>
          <w:lang w:eastAsia="ru-RU"/>
        </w:rPr>
        <w:t>. </w:t>
      </w:r>
    </w:p>
    <w:p w:rsidR="00EE5C41" w:rsidRPr="00EE5C41" w:rsidRDefault="00EE5C41" w:rsidP="00EE5C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Маму крепко обнимаем</w:t>
      </w:r>
      <w:proofErr w:type="gramStart"/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</w:t>
      </w:r>
      <w:proofErr w:type="gramStart"/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</w:t>
      </w:r>
      <w:proofErr w:type="gramEnd"/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ыполняем движения по тексту).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" w:eastAsia="Times New Roman" w:hAnsi="Times" w:cs="Times New Roman"/>
          <w:b/>
          <w:bCs/>
          <w:color w:val="000000"/>
          <w:sz w:val="28"/>
          <w:lang w:eastAsia="ru-RU"/>
        </w:rPr>
        <w:t>Воспитатель</w:t>
      </w: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: Ма</w:t>
      </w: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ма самая добрая и ласковая, у нее золотые руки и нежное сердце. Если у вас радость, она радуется вместе с вами. Если вам грустно, она успокоит вас и утешет. Поэтому, если вы любите свою маму, а я в этом </w:t>
      </w: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не сомневаюсь, то, как только можно больше дарите маме радостных минут и как можно меньше доставляйте ей огорчение.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" w:eastAsia="Times New Roman" w:hAnsi="Times" w:cs="Times New Roman"/>
          <w:b/>
          <w:bCs/>
          <w:color w:val="000000"/>
          <w:sz w:val="28"/>
          <w:lang w:eastAsia="ru-RU"/>
        </w:rPr>
        <w:t>Воспитатель:</w:t>
      </w:r>
      <w:r w:rsidRPr="00EE5C4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С</w:t>
      </w: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ейчас посмотрим, радуете вы маму или огорчаете своими поступками.</w:t>
      </w: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 Давайте поиграем в игру "Радость и огорчение"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буду называть поступок: если этот поступок порадует ваших мам - вы хлопаете в ладоши, если огорчит – топаете ножками.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- Порвали книжку;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- Одеваетесь без помощи взрослых;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- Не захотели мыть руки перед едой;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- Нарисовали и подарили маме красивый рисунок;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- Разбросали по комнате все игрушки;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- Помогли маме помыть посуду;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- Убегали от взрослых;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- Вы съели на завтрак всю кашу;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• - Покормили собаку или кошку;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" w:eastAsia="Times New Roman" w:hAnsi="Times" w:cs="Times New Roman"/>
          <w:b/>
          <w:bCs/>
          <w:color w:val="000000"/>
          <w:sz w:val="28"/>
          <w:lang w:eastAsia="ru-RU"/>
        </w:rPr>
        <w:t>Воспитатель</w:t>
      </w: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: </w:t>
      </w: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 молодцы, не огорчаете своих мам</w:t>
      </w: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 xml:space="preserve">, а помогаете им и </w:t>
      </w:r>
      <w:proofErr w:type="gramStart"/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значит сильно их любите</w:t>
      </w:r>
      <w:proofErr w:type="gramEnd"/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.</w:t>
      </w: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Дети, а за что вы любите своих мам?</w:t>
      </w: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 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" w:eastAsia="Times New Roman" w:hAnsi="Times" w:cs="Times New Roman"/>
          <w:b/>
          <w:bCs/>
          <w:color w:val="000000"/>
          <w:sz w:val="28"/>
          <w:lang w:eastAsia="ru-RU"/>
        </w:rPr>
        <w:t>Воспитатель</w:t>
      </w: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: Маму </w:t>
      </w: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нужно любить не только за то, что она для вас, </w:t>
      </w:r>
      <w:proofErr w:type="gramStart"/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то</w:t>
      </w:r>
      <w:proofErr w:type="gramEnd"/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делает, а за то, что она ваша мама, она о вас заботится, обучает. Мама учит нас быть добрыми, мудрыми, дает советы, заботится о нас, оберегает.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" w:eastAsia="Times New Roman" w:hAnsi="Times" w:cs="Times New Roman"/>
          <w:b/>
          <w:bCs/>
          <w:color w:val="000000"/>
          <w:sz w:val="28"/>
          <w:lang w:eastAsia="ru-RU"/>
        </w:rPr>
        <w:t>Воспитатель: </w:t>
      </w: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Ребята, наше занятие подошло к концу.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 ком сегодня мы с вами говорили?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-Почему мы сегодня говорили о маме?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Что вам особенно запомнилось?</w:t>
      </w:r>
    </w:p>
    <w:p w:rsidR="00EE5C41" w:rsidRPr="00EE5C41" w:rsidRDefault="00EE5C41" w:rsidP="00EE5C41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0"/>
          <w:szCs w:val="20"/>
          <w:lang w:eastAsia="ru-RU"/>
        </w:rPr>
      </w:pPr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 xml:space="preserve">Наше занятие подошло к концу. Любите своих мамочек заботьтесь о них и никогда не </w:t>
      </w:r>
      <w:proofErr w:type="spellStart"/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огорчайте</w:t>
      </w:r>
      <w:proofErr w:type="gramStart"/>
      <w:r w:rsidRPr="00EE5C41">
        <w:rPr>
          <w:rFonts w:ascii="Times" w:eastAsia="Times New Roman" w:hAnsi="Times" w:cs="Times New Roman"/>
          <w:color w:val="000000"/>
          <w:sz w:val="28"/>
          <w:lang w:eastAsia="ru-RU"/>
        </w:rPr>
        <w:t>.</w:t>
      </w:r>
      <w:r>
        <w:rPr>
          <w:rFonts w:eastAsia="Times New Roman" w:cs="Times New Roman"/>
          <w:color w:val="000000"/>
          <w:sz w:val="28"/>
          <w:lang w:eastAsia="ru-RU"/>
        </w:rPr>
        <w:t>и</w:t>
      </w:r>
      <w:proofErr w:type="spellEnd"/>
      <w:proofErr w:type="gramEnd"/>
      <w:r>
        <w:rPr>
          <w:rFonts w:eastAsia="Times New Roman" w:cs="Times New Roman"/>
          <w:color w:val="000000"/>
          <w:sz w:val="28"/>
          <w:lang w:eastAsia="ru-RU"/>
        </w:rPr>
        <w:t xml:space="preserve"> давайте для ваших мамочек приготовим подарочек.</w:t>
      </w:r>
    </w:p>
    <w:p w:rsidR="00EE5C41" w:rsidRDefault="00EE5C41" w:rsidP="003901C0">
      <w:pPr>
        <w:ind w:left="-284" w:firstLine="284"/>
      </w:pPr>
    </w:p>
    <w:p w:rsidR="00EE5C41" w:rsidRPr="00786606" w:rsidRDefault="00EE5C41" w:rsidP="00EE5C41">
      <w:pPr>
        <w:rPr>
          <w:rFonts w:ascii="Times New Roman" w:hAnsi="Times New Roman" w:cs="Times New Roman"/>
          <w:sz w:val="28"/>
          <w:szCs w:val="28"/>
        </w:rPr>
      </w:pPr>
      <w:r>
        <w:br w:type="page"/>
      </w:r>
      <w:r>
        <w:rPr>
          <w:rFonts w:ascii="Helvetica" w:hAnsi="Helvetica"/>
          <w:b/>
          <w:bCs/>
          <w:color w:val="199043"/>
          <w:sz w:val="37"/>
          <w:szCs w:val="37"/>
        </w:rPr>
        <w:lastRenderedPageBreak/>
        <w:t xml:space="preserve"> </w:t>
      </w:r>
      <w:r w:rsidRPr="00786606">
        <w:rPr>
          <w:rFonts w:ascii="Times New Roman" w:hAnsi="Times New Roman" w:cs="Times New Roman"/>
          <w:b/>
          <w:bCs/>
          <w:color w:val="199043"/>
          <w:sz w:val="36"/>
          <w:szCs w:val="36"/>
        </w:rPr>
        <w:t>Заняти</w:t>
      </w:r>
      <w:r w:rsidR="00786606">
        <w:rPr>
          <w:rFonts w:ascii="Times New Roman" w:hAnsi="Times New Roman" w:cs="Times New Roman"/>
          <w:b/>
          <w:bCs/>
          <w:color w:val="199043"/>
          <w:sz w:val="36"/>
          <w:szCs w:val="36"/>
        </w:rPr>
        <w:t>е</w:t>
      </w:r>
      <w:r w:rsidRPr="00786606">
        <w:rPr>
          <w:rFonts w:ascii="Times New Roman" w:hAnsi="Times New Roman" w:cs="Times New Roman"/>
          <w:b/>
          <w:bCs/>
          <w:color w:val="199043"/>
          <w:sz w:val="36"/>
          <w:szCs w:val="36"/>
        </w:rPr>
        <w:t xml:space="preserve"> в старшей группе «ВСЕМИРНЫЙ ДЕНЬ Домашних  животных</w:t>
      </w:r>
      <w:r w:rsidR="006E0209" w:rsidRPr="00786606">
        <w:rPr>
          <w:rFonts w:ascii="Times New Roman" w:hAnsi="Times New Roman" w:cs="Times New Roman"/>
          <w:b/>
          <w:bCs/>
          <w:color w:val="199043"/>
          <w:sz w:val="28"/>
          <w:szCs w:val="28"/>
        </w:rPr>
        <w:t>»</w:t>
      </w:r>
      <w:r w:rsidR="003517F8" w:rsidRPr="003517F8">
        <w:rPr>
          <w:rFonts w:ascii="Times New Roman" w:hAnsi="Times New Roman" w:cs="Times New Roman"/>
          <w:sz w:val="28"/>
          <w:szCs w:val="28"/>
        </w:rPr>
        <w:pict>
          <v:rect id="_x0000_i1025" style="width:0;height:0" o:hralign="center" o:hrstd="t" o:hrnoshade="t" o:hr="t" fillcolor="#333" stroked="f"/>
        </w:pict>
      </w:r>
      <w:r w:rsidRPr="00786606">
        <w:rPr>
          <w:rStyle w:val="a4"/>
          <w:rFonts w:ascii="Times New Roman" w:hAnsi="Times New Roman" w:cs="Times New Roman"/>
          <w:color w:val="333333"/>
          <w:sz w:val="28"/>
          <w:szCs w:val="28"/>
        </w:rPr>
        <w:t>Задачи:</w:t>
      </w:r>
    </w:p>
    <w:p w:rsidR="00EE5C41" w:rsidRPr="00786606" w:rsidRDefault="00EE5C41" w:rsidP="00EE5C41">
      <w:pPr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786606">
        <w:rPr>
          <w:rFonts w:ascii="Times New Roman" w:hAnsi="Times New Roman" w:cs="Times New Roman"/>
          <w:color w:val="333333"/>
          <w:sz w:val="28"/>
          <w:szCs w:val="28"/>
        </w:rPr>
        <w:t>Уточнять и расширять представления детей о домашних животных и их детенышах (внешний вид, пища; польза, приносимая людям); о том, как заботится человек о домашних животных;</w:t>
      </w:r>
    </w:p>
    <w:p w:rsidR="00EE5C41" w:rsidRPr="00786606" w:rsidRDefault="00EE5C41" w:rsidP="00EE5C41">
      <w:pPr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786606">
        <w:rPr>
          <w:rFonts w:ascii="Times New Roman" w:hAnsi="Times New Roman" w:cs="Times New Roman"/>
          <w:color w:val="333333"/>
          <w:sz w:val="28"/>
          <w:szCs w:val="28"/>
        </w:rPr>
        <w:t>Прививать любовь к домашним животным; воспитывать заботливое отношение к животным.</w:t>
      </w:r>
    </w:p>
    <w:p w:rsidR="00EE5C41" w:rsidRPr="00786606" w:rsidRDefault="00EE5C41" w:rsidP="00EE5C41">
      <w:pPr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786606">
        <w:rPr>
          <w:rStyle w:val="a4"/>
          <w:rFonts w:ascii="Times New Roman" w:hAnsi="Times New Roman" w:cs="Times New Roman"/>
          <w:color w:val="333333"/>
          <w:sz w:val="28"/>
          <w:szCs w:val="28"/>
        </w:rPr>
        <w:t>Оборудование:</w:t>
      </w:r>
      <w:r w:rsidRPr="00786606">
        <w:rPr>
          <w:rFonts w:ascii="Times New Roman" w:hAnsi="Times New Roman" w:cs="Times New Roman"/>
          <w:color w:val="333333"/>
          <w:sz w:val="28"/>
          <w:szCs w:val="28"/>
        </w:rPr>
        <w:t xml:space="preserve"> демонстрационный материал – картинки по данной теме; интерактивная </w:t>
      </w:r>
      <w:proofErr w:type="spellStart"/>
      <w:r w:rsidRPr="00786606">
        <w:rPr>
          <w:rFonts w:ascii="Times New Roman" w:hAnsi="Times New Roman" w:cs="Times New Roman"/>
          <w:color w:val="333333"/>
          <w:sz w:val="28"/>
          <w:szCs w:val="28"/>
        </w:rPr>
        <w:t>доска</w:t>
      </w:r>
      <w:proofErr w:type="gramStart"/>
      <w:r w:rsidRPr="00786606">
        <w:rPr>
          <w:rFonts w:ascii="Times New Roman" w:hAnsi="Times New Roman" w:cs="Times New Roman"/>
          <w:color w:val="333333"/>
          <w:sz w:val="28"/>
          <w:szCs w:val="28"/>
        </w:rPr>
        <w:t>,ф</w:t>
      </w:r>
      <w:proofErr w:type="gramEnd"/>
      <w:r w:rsidRPr="00786606">
        <w:rPr>
          <w:rFonts w:ascii="Times New Roman" w:hAnsi="Times New Roman" w:cs="Times New Roman"/>
          <w:color w:val="333333"/>
          <w:sz w:val="28"/>
          <w:szCs w:val="28"/>
        </w:rPr>
        <w:t>игурки</w:t>
      </w:r>
      <w:proofErr w:type="spellEnd"/>
      <w:r w:rsidRPr="00786606">
        <w:rPr>
          <w:rFonts w:ascii="Times New Roman" w:hAnsi="Times New Roman" w:cs="Times New Roman"/>
          <w:color w:val="333333"/>
          <w:sz w:val="28"/>
          <w:szCs w:val="28"/>
        </w:rPr>
        <w:t xml:space="preserve"> домашних животных.</w:t>
      </w:r>
    </w:p>
    <w:p w:rsidR="00EE5C41" w:rsidRPr="00786606" w:rsidRDefault="00EE5C41" w:rsidP="006E0209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786606">
        <w:rPr>
          <w:rFonts w:ascii="Times New Roman" w:hAnsi="Times New Roman" w:cs="Times New Roman"/>
          <w:color w:val="333333"/>
          <w:sz w:val="28"/>
          <w:szCs w:val="28"/>
        </w:rPr>
        <w:t>Ребята, сегодня мне бы хотелось провести занятие как-то необычно. И на эту мысль меня натолкнул мой пушистый домочадец. А какой именно вы угадаете из моего рассказа.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138" w:afterAutospacing="0"/>
        <w:rPr>
          <w:color w:val="333333"/>
          <w:sz w:val="28"/>
          <w:szCs w:val="28"/>
        </w:rPr>
      </w:pPr>
      <w:r w:rsidRPr="00786606">
        <w:rPr>
          <w:rStyle w:val="a4"/>
          <w:color w:val="333333"/>
          <w:sz w:val="28"/>
          <w:szCs w:val="28"/>
          <w:u w:val="single"/>
        </w:rPr>
        <w:t>Васька (рассказ)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786606">
        <w:rPr>
          <w:color w:val="333333"/>
          <w:sz w:val="28"/>
          <w:szCs w:val="28"/>
        </w:rPr>
        <w:t>Котичек-коток</w:t>
      </w:r>
      <w:proofErr w:type="spellEnd"/>
      <w:r w:rsidRPr="00786606">
        <w:rPr>
          <w:color w:val="333333"/>
          <w:sz w:val="28"/>
          <w:szCs w:val="28"/>
        </w:rPr>
        <w:t xml:space="preserve"> — серенький лобок. Ласков Вася, да хитёр; лапки бархатные, коготок остёр. У </w:t>
      </w:r>
      <w:proofErr w:type="spellStart"/>
      <w:r w:rsidRPr="00786606">
        <w:rPr>
          <w:color w:val="333333"/>
          <w:sz w:val="28"/>
          <w:szCs w:val="28"/>
        </w:rPr>
        <w:t>Васютки</w:t>
      </w:r>
      <w:proofErr w:type="spellEnd"/>
      <w:r w:rsidRPr="00786606">
        <w:rPr>
          <w:color w:val="333333"/>
          <w:sz w:val="28"/>
          <w:szCs w:val="28"/>
        </w:rPr>
        <w:t xml:space="preserve"> — ушки чутки, усы длинные, шубка шёлковая.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Ласкается кот, выгибается, хвостиком виляет, глазки закрывает, песенку поёт, а попалась мышка – не прогневайся! Глазки-то большие, лапки, что стальные, зубки-то кривые, когти выпускные!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Ну конечно, это — … (Кот)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Кот – это дикое или домашнее животное?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rStyle w:val="a4"/>
          <w:color w:val="333333"/>
          <w:sz w:val="28"/>
          <w:szCs w:val="28"/>
        </w:rPr>
        <w:t>Дети:</w:t>
      </w:r>
      <w:r w:rsidRPr="00786606">
        <w:rPr>
          <w:color w:val="333333"/>
          <w:sz w:val="28"/>
          <w:szCs w:val="28"/>
        </w:rPr>
        <w:t> домашнее.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 xml:space="preserve">А если всех собрать вместе – кошку, собаку, корову и т.д. Каких можно </w:t>
      </w:r>
      <w:proofErr w:type="gramStart"/>
      <w:r w:rsidRPr="00786606">
        <w:rPr>
          <w:color w:val="333333"/>
          <w:sz w:val="28"/>
          <w:szCs w:val="28"/>
        </w:rPr>
        <w:t>будет</w:t>
      </w:r>
      <w:proofErr w:type="gramEnd"/>
      <w:r w:rsidRPr="00786606">
        <w:rPr>
          <w:color w:val="333333"/>
          <w:sz w:val="28"/>
          <w:szCs w:val="28"/>
        </w:rPr>
        <w:t xml:space="preserve"> одним словом назвать?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rStyle w:val="a4"/>
          <w:color w:val="333333"/>
          <w:sz w:val="28"/>
          <w:szCs w:val="28"/>
        </w:rPr>
        <w:t>Дети: </w:t>
      </w:r>
      <w:r w:rsidRPr="00786606">
        <w:rPr>
          <w:color w:val="333333"/>
          <w:sz w:val="28"/>
          <w:szCs w:val="28"/>
        </w:rPr>
        <w:t>Животные.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rStyle w:val="a4"/>
          <w:color w:val="333333"/>
          <w:sz w:val="28"/>
          <w:szCs w:val="28"/>
        </w:rPr>
        <w:t>Воспитатель:</w:t>
      </w:r>
      <w:r w:rsidRPr="00786606">
        <w:rPr>
          <w:color w:val="333333"/>
          <w:sz w:val="28"/>
          <w:szCs w:val="28"/>
        </w:rPr>
        <w:t> Сегодня мы, ребята, поговорим о домашних животных. Но для начала мы поиграем в игру.</w:t>
      </w:r>
    </w:p>
    <w:p w:rsidR="00EE5C41" w:rsidRPr="00786606" w:rsidRDefault="00EE5C41" w:rsidP="006E0209">
      <w:pPr>
        <w:pStyle w:val="3"/>
        <w:shd w:val="clear" w:color="auto" w:fill="FFFFFF"/>
        <w:spacing w:before="0" w:line="240" w:lineRule="auto"/>
        <w:rPr>
          <w:rFonts w:ascii="Times New Roman" w:hAnsi="Times New Roman" w:cs="Times New Roman"/>
          <w:b w:val="0"/>
          <w:bCs w:val="0"/>
          <w:color w:val="199043"/>
          <w:sz w:val="28"/>
          <w:szCs w:val="28"/>
        </w:rPr>
      </w:pPr>
      <w:r w:rsidRPr="00786606">
        <w:rPr>
          <w:rStyle w:val="a4"/>
          <w:rFonts w:ascii="Times New Roman" w:hAnsi="Times New Roman" w:cs="Times New Roman"/>
          <w:b/>
          <w:bCs/>
          <w:color w:val="199043"/>
          <w:sz w:val="28"/>
          <w:szCs w:val="28"/>
        </w:rPr>
        <w:t>2. Игра «Узнай по описанию»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- Домашнее животное, у которого есть рога, хвост, вымя; дает молоко</w:t>
      </w:r>
      <w:proofErr w:type="gramStart"/>
      <w:r w:rsidRPr="00786606">
        <w:rPr>
          <w:color w:val="333333"/>
          <w:sz w:val="28"/>
          <w:szCs w:val="28"/>
        </w:rPr>
        <w:t>.</w:t>
      </w:r>
      <w:proofErr w:type="gramEnd"/>
      <w:r w:rsidRPr="00786606">
        <w:rPr>
          <w:color w:val="333333"/>
          <w:sz w:val="28"/>
          <w:szCs w:val="28"/>
        </w:rPr>
        <w:t xml:space="preserve"> (</w:t>
      </w:r>
      <w:proofErr w:type="gramStart"/>
      <w:r w:rsidRPr="00786606">
        <w:rPr>
          <w:color w:val="333333"/>
          <w:sz w:val="28"/>
          <w:szCs w:val="28"/>
        </w:rPr>
        <w:t>к</w:t>
      </w:r>
      <w:proofErr w:type="gramEnd"/>
      <w:r w:rsidRPr="00786606">
        <w:rPr>
          <w:color w:val="333333"/>
          <w:sz w:val="28"/>
          <w:szCs w:val="28"/>
        </w:rPr>
        <w:t>орова)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- Домашнее животное, у которого четыре лапы, когти, мордочка с усами; ловит мышей</w:t>
      </w:r>
      <w:proofErr w:type="gramStart"/>
      <w:r w:rsidRPr="00786606">
        <w:rPr>
          <w:color w:val="333333"/>
          <w:sz w:val="28"/>
          <w:szCs w:val="28"/>
        </w:rPr>
        <w:t>.</w:t>
      </w:r>
      <w:proofErr w:type="gramEnd"/>
      <w:r w:rsidRPr="00786606">
        <w:rPr>
          <w:color w:val="333333"/>
          <w:sz w:val="28"/>
          <w:szCs w:val="28"/>
        </w:rPr>
        <w:t xml:space="preserve"> (</w:t>
      </w:r>
      <w:proofErr w:type="gramStart"/>
      <w:r w:rsidRPr="00786606">
        <w:rPr>
          <w:color w:val="333333"/>
          <w:sz w:val="28"/>
          <w:szCs w:val="28"/>
        </w:rPr>
        <w:t>к</w:t>
      </w:r>
      <w:proofErr w:type="gramEnd"/>
      <w:r w:rsidRPr="00786606">
        <w:rPr>
          <w:color w:val="333333"/>
          <w:sz w:val="28"/>
          <w:szCs w:val="28"/>
        </w:rPr>
        <w:t>ошка)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- Домашнее животное, у которого четыре лапы, хвост колечком, морда; охраняет дом</w:t>
      </w:r>
      <w:proofErr w:type="gramStart"/>
      <w:r w:rsidRPr="00786606">
        <w:rPr>
          <w:color w:val="333333"/>
          <w:sz w:val="28"/>
          <w:szCs w:val="28"/>
        </w:rPr>
        <w:t>.</w:t>
      </w:r>
      <w:proofErr w:type="gramEnd"/>
      <w:r w:rsidRPr="00786606">
        <w:rPr>
          <w:color w:val="333333"/>
          <w:sz w:val="28"/>
          <w:szCs w:val="28"/>
        </w:rPr>
        <w:t xml:space="preserve"> (</w:t>
      </w:r>
      <w:proofErr w:type="gramStart"/>
      <w:r w:rsidRPr="00786606">
        <w:rPr>
          <w:color w:val="333333"/>
          <w:sz w:val="28"/>
          <w:szCs w:val="28"/>
        </w:rPr>
        <w:t>с</w:t>
      </w:r>
      <w:proofErr w:type="gramEnd"/>
      <w:r w:rsidRPr="00786606">
        <w:rPr>
          <w:color w:val="333333"/>
          <w:sz w:val="28"/>
          <w:szCs w:val="28"/>
        </w:rPr>
        <w:t>обака)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- Домашнее животное, у которого четыре ноги с копытами; перевозит грузы и людей, питается сеном и травой</w:t>
      </w:r>
      <w:proofErr w:type="gramStart"/>
      <w:r w:rsidRPr="00786606">
        <w:rPr>
          <w:color w:val="333333"/>
          <w:sz w:val="28"/>
          <w:szCs w:val="28"/>
        </w:rPr>
        <w:t>.</w:t>
      </w:r>
      <w:proofErr w:type="gramEnd"/>
      <w:r w:rsidRPr="00786606">
        <w:rPr>
          <w:color w:val="333333"/>
          <w:sz w:val="28"/>
          <w:szCs w:val="28"/>
        </w:rPr>
        <w:t xml:space="preserve"> (</w:t>
      </w:r>
      <w:proofErr w:type="gramStart"/>
      <w:r w:rsidRPr="00786606">
        <w:rPr>
          <w:color w:val="333333"/>
          <w:sz w:val="28"/>
          <w:szCs w:val="28"/>
        </w:rPr>
        <w:t>л</w:t>
      </w:r>
      <w:proofErr w:type="gramEnd"/>
      <w:r w:rsidRPr="00786606">
        <w:rPr>
          <w:color w:val="333333"/>
          <w:sz w:val="28"/>
          <w:szCs w:val="28"/>
        </w:rPr>
        <w:t>ошадь)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- Домашнее животное, у которого четыре ноги с копытами, хвост, рога, вымя, борода</w:t>
      </w:r>
      <w:proofErr w:type="gramStart"/>
      <w:r w:rsidRPr="00786606">
        <w:rPr>
          <w:color w:val="333333"/>
          <w:sz w:val="28"/>
          <w:szCs w:val="28"/>
        </w:rPr>
        <w:t>.</w:t>
      </w:r>
      <w:proofErr w:type="gramEnd"/>
      <w:r w:rsidRPr="00786606">
        <w:rPr>
          <w:color w:val="333333"/>
          <w:sz w:val="28"/>
          <w:szCs w:val="28"/>
        </w:rPr>
        <w:t xml:space="preserve"> (</w:t>
      </w:r>
      <w:proofErr w:type="gramStart"/>
      <w:r w:rsidRPr="00786606">
        <w:rPr>
          <w:color w:val="333333"/>
          <w:sz w:val="28"/>
          <w:szCs w:val="28"/>
        </w:rPr>
        <w:t>к</w:t>
      </w:r>
      <w:proofErr w:type="gramEnd"/>
      <w:r w:rsidRPr="00786606">
        <w:rPr>
          <w:color w:val="333333"/>
          <w:sz w:val="28"/>
          <w:szCs w:val="28"/>
        </w:rPr>
        <w:t>оза)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- Домашнее животное, у которого четыре ноги с копытами; дает шерсть, мясо</w:t>
      </w:r>
      <w:proofErr w:type="gramStart"/>
      <w:r w:rsidRPr="00786606">
        <w:rPr>
          <w:color w:val="333333"/>
          <w:sz w:val="28"/>
          <w:szCs w:val="28"/>
        </w:rPr>
        <w:t>.</w:t>
      </w:r>
      <w:proofErr w:type="gramEnd"/>
      <w:r w:rsidRPr="00786606">
        <w:rPr>
          <w:color w:val="333333"/>
          <w:sz w:val="28"/>
          <w:szCs w:val="28"/>
        </w:rPr>
        <w:t xml:space="preserve"> (</w:t>
      </w:r>
      <w:proofErr w:type="gramStart"/>
      <w:r w:rsidRPr="00786606">
        <w:rPr>
          <w:color w:val="333333"/>
          <w:sz w:val="28"/>
          <w:szCs w:val="28"/>
        </w:rPr>
        <w:t>о</w:t>
      </w:r>
      <w:proofErr w:type="gramEnd"/>
      <w:r w:rsidRPr="00786606">
        <w:rPr>
          <w:color w:val="333333"/>
          <w:sz w:val="28"/>
          <w:szCs w:val="28"/>
        </w:rPr>
        <w:t>вца)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- Домашнее животное, у которого четыре ноги с копытцами, хвост крючком, на морде – пятачком</w:t>
      </w:r>
      <w:proofErr w:type="gramStart"/>
      <w:r w:rsidRPr="00786606">
        <w:rPr>
          <w:color w:val="333333"/>
          <w:sz w:val="28"/>
          <w:szCs w:val="28"/>
        </w:rPr>
        <w:t>.</w:t>
      </w:r>
      <w:proofErr w:type="gramEnd"/>
      <w:r w:rsidRPr="00786606">
        <w:rPr>
          <w:color w:val="333333"/>
          <w:sz w:val="28"/>
          <w:szCs w:val="28"/>
        </w:rPr>
        <w:t xml:space="preserve"> (</w:t>
      </w:r>
      <w:proofErr w:type="gramStart"/>
      <w:r w:rsidRPr="00786606">
        <w:rPr>
          <w:color w:val="333333"/>
          <w:sz w:val="28"/>
          <w:szCs w:val="28"/>
        </w:rPr>
        <w:t>с</w:t>
      </w:r>
      <w:proofErr w:type="gramEnd"/>
      <w:r w:rsidRPr="00786606">
        <w:rPr>
          <w:color w:val="333333"/>
          <w:sz w:val="28"/>
          <w:szCs w:val="28"/>
        </w:rPr>
        <w:t>винья)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lastRenderedPageBreak/>
        <w:t>(на доску выставляются картинки с домашними животными)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- Ребята, я вас хочу спросить: А у вас дома есть домашнее животное?</w:t>
      </w:r>
    </w:p>
    <w:p w:rsidR="00EE5C41" w:rsidRPr="00786606" w:rsidRDefault="00EE5C41" w:rsidP="006E0209">
      <w:pPr>
        <w:pStyle w:val="3"/>
        <w:shd w:val="clear" w:color="auto" w:fill="FFFFFF"/>
        <w:spacing w:before="0" w:line="240" w:lineRule="auto"/>
        <w:rPr>
          <w:rFonts w:ascii="Times New Roman" w:hAnsi="Times New Roman" w:cs="Times New Roman"/>
          <w:b w:val="0"/>
          <w:bCs w:val="0"/>
          <w:color w:val="199043"/>
          <w:sz w:val="28"/>
          <w:szCs w:val="28"/>
        </w:rPr>
      </w:pPr>
      <w:r w:rsidRPr="00786606">
        <w:rPr>
          <w:rStyle w:val="a4"/>
          <w:rFonts w:ascii="Times New Roman" w:hAnsi="Times New Roman" w:cs="Times New Roman"/>
          <w:b/>
          <w:bCs/>
          <w:color w:val="199043"/>
          <w:sz w:val="28"/>
          <w:szCs w:val="28"/>
        </w:rPr>
        <w:t>3. Беседа о домашних животных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Проснулась я сегодня утром и думаю, а всегда ли мой кот Василий был домашним? Предлагаю вам, ребята, окунуться в прошлое. Закройте глаза, я посчитаю до 5 и мы с вами окажемся, в далеком, далеком прошлом. Итак, 1,2,3,4,5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 xml:space="preserve">Давным-давно жили на Земле Человек и много разных животных, и были эти животные дикими. Были животные, которые боялись Человека, а были и такие, которых боялся Человек (просмотр слайдов презентации). Как вы думаете, какое животное Человек приручил первым? Правильно, первым домашним животным стала собака. А зачем она была нужна Человеку? Да, верно, она была полезна на охоте, охраняла жилье, а когда домашними стали козы, овцы, коровы - собака помогала человеку пасти, охранять их. Со временем Человек приручил и других животных. Каких вы знаете домашних животных? Какую пользу приносят домашние животные? </w:t>
      </w:r>
      <w:proofErr w:type="gramStart"/>
      <w:r w:rsidRPr="00786606">
        <w:rPr>
          <w:color w:val="333333"/>
          <w:sz w:val="28"/>
          <w:szCs w:val="28"/>
        </w:rPr>
        <w:t>(Корова дает молоко и мясо.</w:t>
      </w:r>
      <w:proofErr w:type="gramEnd"/>
      <w:r w:rsidRPr="00786606">
        <w:rPr>
          <w:color w:val="333333"/>
          <w:sz w:val="28"/>
          <w:szCs w:val="28"/>
        </w:rPr>
        <w:t xml:space="preserve"> Кошка ловит мышей. Лошадь перевозит грузы и людей. Коза дает молоко, мясо, шерсть. Овца дает мясо, шерсть. </w:t>
      </w:r>
      <w:proofErr w:type="gramStart"/>
      <w:r w:rsidRPr="00786606">
        <w:rPr>
          <w:color w:val="333333"/>
          <w:sz w:val="28"/>
          <w:szCs w:val="28"/>
        </w:rPr>
        <w:t>Свинья дает мясо, сало, кожу.) где живут домашние животные?</w:t>
      </w:r>
      <w:proofErr w:type="gramEnd"/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Ребята, а давайте вспомним, как называется жилище домашних животных?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- Ребята, а как же выглядят наши животные?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 xml:space="preserve">У всех животных есть основные части </w:t>
      </w:r>
      <w:proofErr w:type="gramStart"/>
      <w:r w:rsidRPr="00786606">
        <w:rPr>
          <w:color w:val="333333"/>
          <w:sz w:val="28"/>
          <w:szCs w:val="28"/>
        </w:rPr>
        <w:t>тела</w:t>
      </w:r>
      <w:proofErr w:type="gramEnd"/>
      <w:r w:rsidRPr="00786606">
        <w:rPr>
          <w:color w:val="333333"/>
          <w:sz w:val="28"/>
          <w:szCs w:val="28"/>
        </w:rPr>
        <w:t xml:space="preserve"> - какие? (ответы детей: голова, туловище, лапы, хвост). Для защиты себя, своих детенышей, для того чтобы добывать себе пищу, у некоторых из них есть рога, копыта, острые зубы, когти. А также для животного очень важно, чем покрыто их тело. Почему? (ответы детей). Чтобы не замерзнуть, когда холодно, а в жару не перегреться. Чем питаются животные в холодное и теплое время года?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rStyle w:val="a4"/>
          <w:color w:val="333333"/>
          <w:sz w:val="28"/>
          <w:szCs w:val="28"/>
        </w:rPr>
        <w:t>Игра «Кто как голос подает?»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- Как подает голос корова? (Мычит)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- Кошка. (Мяукает)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- Собака. (Лает)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- Коза и овца. (Блеют)</w:t>
      </w:r>
    </w:p>
    <w:p w:rsidR="00EE5C41" w:rsidRPr="00786606" w:rsidRDefault="00EE5C41" w:rsidP="006E0209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- Свинья. (Хрюкает)</w:t>
      </w:r>
    </w:p>
    <w:p w:rsidR="00EE5C41" w:rsidRPr="00786606" w:rsidRDefault="006E0209" w:rsidP="006E0209">
      <w:pPr>
        <w:pStyle w:val="3"/>
        <w:shd w:val="clear" w:color="auto" w:fill="FFFFFF"/>
        <w:spacing w:before="0" w:line="240" w:lineRule="auto"/>
        <w:rPr>
          <w:rFonts w:ascii="Times New Roman" w:hAnsi="Times New Roman" w:cs="Times New Roman"/>
          <w:b w:val="0"/>
          <w:bCs w:val="0"/>
          <w:color w:val="199043"/>
          <w:sz w:val="28"/>
          <w:szCs w:val="28"/>
        </w:rPr>
      </w:pPr>
      <w:r w:rsidRPr="00786606">
        <w:rPr>
          <w:rStyle w:val="a4"/>
          <w:rFonts w:ascii="Times New Roman" w:hAnsi="Times New Roman" w:cs="Times New Roman"/>
          <w:b/>
          <w:bCs/>
          <w:color w:val="199043"/>
          <w:sz w:val="28"/>
          <w:szCs w:val="28"/>
        </w:rPr>
        <w:t>4</w:t>
      </w:r>
      <w:r w:rsidR="00EE5C41" w:rsidRPr="00786606">
        <w:rPr>
          <w:rStyle w:val="a4"/>
          <w:rFonts w:ascii="Times New Roman" w:hAnsi="Times New Roman" w:cs="Times New Roman"/>
          <w:b/>
          <w:bCs/>
          <w:color w:val="199043"/>
          <w:sz w:val="28"/>
          <w:szCs w:val="28"/>
        </w:rPr>
        <w:t>. Рассказывание сказки «Как животные счастье искали»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Сейчас я вам расскажу очень удивительную историю.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«Однажды домашние животные задумались: «Что это мы все с Человеком и с Человеком! Ни погулять, когда и сколько тебе хочется, ни поесть то, что тебе хочется. Хотим быть свободными, дикими и жить в зимнем лесу!». «Там так красиво!», - вздохнула лошадь. Сказано - сделано. Вот отправились в лес корова, лошадь, свинья и кошка.</w:t>
      </w:r>
    </w:p>
    <w:p w:rsidR="00EE5C41" w:rsidRPr="00786606" w:rsidRDefault="00EE5C41" w:rsidP="006E0209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 xml:space="preserve">А в это же самое время в лесу встретились дикие животные. Они очень завидовали домашним животным. «Им-то хорошо! Не надо бегать искать себе корм, все хозяин дает», - говорили волки. «Счастливые! Не надо прятаться, всего бояться, мерзнуть», - вздыхал зайчишка. «А давайте пойдем к человеку и скажем ему, что тоже хотим быть домашними животными», - </w:t>
      </w:r>
      <w:r w:rsidRPr="00786606">
        <w:rPr>
          <w:color w:val="333333"/>
          <w:sz w:val="28"/>
          <w:szCs w:val="28"/>
        </w:rPr>
        <w:lastRenderedPageBreak/>
        <w:t>предложила хитрая лиса. Звери так расшумелись, что не заметили, как разбудили медведя. «Чего шумите? Спать не даете! Или весна наступила?» - заревел медведь. Осторожная белка ответила медведю с высокой сосны: «Да вот, хотим домашними животным стать, пойти к человеку жить. Пусть нас кормит, поит, ухаживает за нами, держит нас в тепле». «Это вы хорошо придумали! Я тоже с вами пойду, все равно теперь не скоро засну», - ответил медведь. Пошли дикие животные к дому человека. Поменялись животные местами.</w:t>
      </w:r>
    </w:p>
    <w:p w:rsidR="00EE5C41" w:rsidRPr="00786606" w:rsidRDefault="00EE5C41" w:rsidP="006E0209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 xml:space="preserve">Так прошел день, другой, а потом они встретились. Где? На дороге. Идут и те и другие к себе восвояси грустные. Начали звери рассказывать, как им жилось. Давайте представим, что же рассказывали животные о своем </w:t>
      </w:r>
      <w:proofErr w:type="gramStart"/>
      <w:r w:rsidRPr="00786606">
        <w:rPr>
          <w:color w:val="333333"/>
          <w:sz w:val="28"/>
          <w:szCs w:val="28"/>
        </w:rPr>
        <w:t>житье-бытье</w:t>
      </w:r>
      <w:proofErr w:type="gramEnd"/>
      <w:r w:rsidRPr="00786606">
        <w:rPr>
          <w:color w:val="333333"/>
          <w:sz w:val="28"/>
          <w:szCs w:val="28"/>
        </w:rPr>
        <w:t>.</w:t>
      </w:r>
    </w:p>
    <w:p w:rsidR="00EE5C41" w:rsidRPr="00786606" w:rsidRDefault="00EE5C41" w:rsidP="006E0209">
      <w:pPr>
        <w:pStyle w:val="3"/>
        <w:shd w:val="clear" w:color="auto" w:fill="FFFFFF"/>
        <w:spacing w:before="0" w:line="291" w:lineRule="atLeast"/>
        <w:rPr>
          <w:rFonts w:ascii="Times New Roman" w:hAnsi="Times New Roman" w:cs="Times New Roman"/>
          <w:b w:val="0"/>
          <w:bCs w:val="0"/>
          <w:color w:val="199043"/>
          <w:sz w:val="28"/>
          <w:szCs w:val="28"/>
        </w:rPr>
      </w:pPr>
      <w:r w:rsidRPr="00786606">
        <w:rPr>
          <w:rStyle w:val="a4"/>
          <w:rFonts w:ascii="Times New Roman" w:hAnsi="Times New Roman" w:cs="Times New Roman"/>
          <w:b/>
          <w:bCs/>
          <w:color w:val="199043"/>
          <w:sz w:val="28"/>
          <w:szCs w:val="28"/>
        </w:rPr>
        <w:t>5. Игра «назови детёнышей»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У коровы – теленок, телята.</w:t>
      </w:r>
      <w:r w:rsidRPr="00786606">
        <w:rPr>
          <w:color w:val="333333"/>
          <w:sz w:val="28"/>
          <w:szCs w:val="28"/>
        </w:rPr>
        <w:br/>
        <w:t>У собаки – щенок, щенки.</w:t>
      </w:r>
      <w:r w:rsidRPr="00786606">
        <w:rPr>
          <w:color w:val="333333"/>
          <w:sz w:val="28"/>
          <w:szCs w:val="28"/>
        </w:rPr>
        <w:br/>
        <w:t>У кошки – котенок, котята.</w:t>
      </w:r>
      <w:r w:rsidRPr="00786606">
        <w:rPr>
          <w:color w:val="333333"/>
          <w:sz w:val="28"/>
          <w:szCs w:val="28"/>
        </w:rPr>
        <w:br/>
        <w:t>У лошади – жеребенок, жеребята.</w:t>
      </w:r>
      <w:r w:rsidRPr="00786606">
        <w:rPr>
          <w:color w:val="333333"/>
          <w:sz w:val="28"/>
          <w:szCs w:val="28"/>
        </w:rPr>
        <w:br/>
        <w:t>У козы - козленок, козлята.</w:t>
      </w:r>
      <w:r w:rsidRPr="00786606">
        <w:rPr>
          <w:color w:val="333333"/>
          <w:sz w:val="28"/>
          <w:szCs w:val="28"/>
        </w:rPr>
        <w:br/>
        <w:t>У овцы – ягненок, ягнята.</w:t>
      </w:r>
      <w:r w:rsidRPr="00786606">
        <w:rPr>
          <w:color w:val="333333"/>
          <w:sz w:val="28"/>
          <w:szCs w:val="28"/>
        </w:rPr>
        <w:br/>
        <w:t>У свиньи – поросенок, поросята.</w:t>
      </w:r>
    </w:p>
    <w:p w:rsidR="00EE5C41" w:rsidRPr="00786606" w:rsidRDefault="00EE5C41" w:rsidP="00EE5C41">
      <w:pPr>
        <w:pStyle w:val="3"/>
        <w:shd w:val="clear" w:color="auto" w:fill="FFFFFF"/>
        <w:spacing w:before="276" w:after="138" w:line="240" w:lineRule="auto"/>
        <w:rPr>
          <w:rFonts w:ascii="Times New Roman" w:hAnsi="Times New Roman" w:cs="Times New Roman"/>
          <w:b w:val="0"/>
          <w:bCs w:val="0"/>
          <w:color w:val="199043"/>
          <w:sz w:val="28"/>
          <w:szCs w:val="28"/>
        </w:rPr>
      </w:pPr>
      <w:r w:rsidRPr="00786606">
        <w:rPr>
          <w:rStyle w:val="a4"/>
          <w:rFonts w:ascii="Times New Roman" w:hAnsi="Times New Roman" w:cs="Times New Roman"/>
          <w:b/>
          <w:bCs/>
          <w:color w:val="199043"/>
          <w:sz w:val="28"/>
          <w:szCs w:val="28"/>
        </w:rPr>
        <w:t>6. Игра «Четвертый лишний»</w:t>
      </w:r>
    </w:p>
    <w:p w:rsidR="00EE5C41" w:rsidRPr="00786606" w:rsidRDefault="00EE5C41" w:rsidP="006E0209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3 взрослых и 1 детеныш, 3 детеныша и 1 взрослый, 3 животных с ногами и 1 с лапами, 3 картинки с животными и 1 с головой животного.</w:t>
      </w:r>
    </w:p>
    <w:p w:rsidR="00EE5C41" w:rsidRPr="00786606" w:rsidRDefault="00EE5C41" w:rsidP="006E0209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rStyle w:val="a4"/>
          <w:b w:val="0"/>
          <w:bCs w:val="0"/>
          <w:color w:val="199043"/>
          <w:sz w:val="28"/>
          <w:szCs w:val="28"/>
        </w:rPr>
        <w:t>7. Составление рассказа-описания</w:t>
      </w:r>
    </w:p>
    <w:p w:rsidR="00EE5C41" w:rsidRPr="00786606" w:rsidRDefault="00EE5C41" w:rsidP="006E0209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Составление рассказа о внешнем виде домашнего животного:</w:t>
      </w:r>
    </w:p>
    <w:p w:rsidR="00EE5C41" w:rsidRPr="00786606" w:rsidRDefault="00EE5C41" w:rsidP="006E0209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 xml:space="preserve">«Кошка – домашнее животное. </w:t>
      </w:r>
      <w:proofErr w:type="gramStart"/>
      <w:r w:rsidRPr="00786606">
        <w:rPr>
          <w:color w:val="333333"/>
          <w:sz w:val="28"/>
          <w:szCs w:val="28"/>
        </w:rPr>
        <w:t>У кошки четыре лапы с когтями, голова, туловище, хвост, уши, глаза, усы, пасть, зубы, язык.</w:t>
      </w:r>
      <w:proofErr w:type="gramEnd"/>
      <w:r w:rsidRPr="00786606">
        <w:rPr>
          <w:color w:val="333333"/>
          <w:sz w:val="28"/>
          <w:szCs w:val="28"/>
        </w:rPr>
        <w:t xml:space="preserve"> Тело кошки покрыто шерстью. Шерсть может быть длинная и короткая; разных цветов. Про кошку есть загадка: часто умывается, а с водой не знается».</w:t>
      </w:r>
    </w:p>
    <w:p w:rsidR="00EE5C41" w:rsidRPr="00786606" w:rsidRDefault="00EE5C41" w:rsidP="006E0209">
      <w:pPr>
        <w:pStyle w:val="a8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- Ребята, а может кто-то из вас сам хочет рассказать про своего домашнего животного?</w:t>
      </w:r>
    </w:p>
    <w:p w:rsidR="00EE5C41" w:rsidRPr="00786606" w:rsidRDefault="00EE5C41" w:rsidP="006E0209">
      <w:pPr>
        <w:pStyle w:val="3"/>
        <w:shd w:val="clear" w:color="auto" w:fill="FFFFFF"/>
        <w:spacing w:before="0" w:line="291" w:lineRule="atLeast"/>
        <w:rPr>
          <w:rFonts w:ascii="Times New Roman" w:hAnsi="Times New Roman" w:cs="Times New Roman"/>
          <w:b w:val="0"/>
          <w:bCs w:val="0"/>
          <w:color w:val="199043"/>
          <w:sz w:val="28"/>
          <w:szCs w:val="28"/>
        </w:rPr>
      </w:pPr>
      <w:r w:rsidRPr="00786606">
        <w:rPr>
          <w:rStyle w:val="a4"/>
          <w:rFonts w:ascii="Times New Roman" w:hAnsi="Times New Roman" w:cs="Times New Roman"/>
          <w:b/>
          <w:bCs/>
          <w:color w:val="199043"/>
          <w:sz w:val="28"/>
          <w:szCs w:val="28"/>
        </w:rPr>
        <w:t xml:space="preserve">8. Подведение итогов. </w:t>
      </w:r>
    </w:p>
    <w:p w:rsidR="00EE5C41" w:rsidRPr="00786606" w:rsidRDefault="00EE5C41" w:rsidP="00EE5C41">
      <w:pPr>
        <w:pStyle w:val="a8"/>
        <w:shd w:val="clear" w:color="auto" w:fill="FFFFFF"/>
        <w:spacing w:before="0" w:beforeAutospacing="0" w:after="138" w:afterAutospacing="0"/>
        <w:rPr>
          <w:color w:val="333333"/>
          <w:sz w:val="28"/>
          <w:szCs w:val="28"/>
        </w:rPr>
      </w:pPr>
      <w:r w:rsidRPr="00786606">
        <w:rPr>
          <w:color w:val="333333"/>
          <w:sz w:val="28"/>
          <w:szCs w:val="28"/>
        </w:rPr>
        <w:t>Ребята, кто вспомнит, с чего началось наше занятие?</w:t>
      </w:r>
    </w:p>
    <w:p w:rsidR="00EE5C41" w:rsidRPr="00786606" w:rsidRDefault="00EE5C41" w:rsidP="006E020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786606">
        <w:rPr>
          <w:rFonts w:ascii="Times New Roman" w:hAnsi="Times New Roman" w:cs="Times New Roman"/>
          <w:color w:val="333333"/>
          <w:sz w:val="28"/>
          <w:szCs w:val="28"/>
        </w:rPr>
        <w:t>Каких домашних животных мы вспомнили?</w:t>
      </w:r>
    </w:p>
    <w:p w:rsidR="00EE5C41" w:rsidRPr="00786606" w:rsidRDefault="00EE5C41" w:rsidP="00EE5C4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786606">
        <w:rPr>
          <w:rFonts w:ascii="Times New Roman" w:hAnsi="Times New Roman" w:cs="Times New Roman"/>
          <w:color w:val="333333"/>
          <w:sz w:val="28"/>
          <w:szCs w:val="28"/>
        </w:rPr>
        <w:t>Где живут домашние животные?</w:t>
      </w:r>
    </w:p>
    <w:p w:rsidR="00EE5C41" w:rsidRPr="00786606" w:rsidRDefault="00EE5C41" w:rsidP="00EE5C4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786606">
        <w:rPr>
          <w:rFonts w:ascii="Times New Roman" w:hAnsi="Times New Roman" w:cs="Times New Roman"/>
          <w:color w:val="333333"/>
          <w:sz w:val="28"/>
          <w:szCs w:val="28"/>
        </w:rPr>
        <w:t>Какой труд они выполняют?</w:t>
      </w:r>
    </w:p>
    <w:p w:rsidR="00786606" w:rsidRPr="00786606" w:rsidRDefault="00EE5C41" w:rsidP="002C1C0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  <w:r w:rsidRPr="00786606">
        <w:rPr>
          <w:rFonts w:ascii="Times New Roman" w:hAnsi="Times New Roman" w:cs="Times New Roman"/>
          <w:color w:val="333333"/>
          <w:sz w:val="28"/>
          <w:szCs w:val="28"/>
        </w:rPr>
        <w:t>Как вы думаете, можно ли сказать, что «животные – это наши помощники»? Поч</w:t>
      </w:r>
      <w:r w:rsidR="009A44B3" w:rsidRPr="00786606">
        <w:rPr>
          <w:rFonts w:ascii="Times New Roman" w:hAnsi="Times New Roman" w:cs="Times New Roman"/>
          <w:color w:val="333333"/>
          <w:sz w:val="28"/>
          <w:szCs w:val="28"/>
        </w:rPr>
        <w:t>ему?</w:t>
      </w:r>
    </w:p>
    <w:p w:rsidR="00786606" w:rsidRDefault="00786606" w:rsidP="00786606">
      <w:pPr>
        <w:pStyle w:val="a9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</w:pPr>
    </w:p>
    <w:p w:rsidR="00786606" w:rsidRDefault="00786606" w:rsidP="00786606">
      <w:pPr>
        <w:pStyle w:val="a9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</w:pPr>
    </w:p>
    <w:p w:rsidR="00786606" w:rsidRDefault="00786606" w:rsidP="00786606">
      <w:pPr>
        <w:pStyle w:val="a9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</w:pPr>
    </w:p>
    <w:p w:rsidR="00786606" w:rsidRDefault="00786606" w:rsidP="00786606">
      <w:pPr>
        <w:pStyle w:val="a9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</w:rPr>
      </w:pPr>
    </w:p>
    <w:p w:rsidR="00786606" w:rsidRPr="00786606" w:rsidRDefault="00786606" w:rsidP="00786606">
      <w:pPr>
        <w:pStyle w:val="a9"/>
        <w:spacing w:after="0" w:line="240" w:lineRule="auto"/>
        <w:ind w:left="-567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</w:rPr>
      </w:pPr>
      <w:r w:rsidRPr="00786606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</w:rPr>
        <w:lastRenderedPageBreak/>
        <w:t>Беседа с детьми</w:t>
      </w:r>
      <w:proofErr w:type="gramStart"/>
      <w:r w:rsidRPr="00786606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</w:rPr>
        <w:t xml:space="preserve"> :</w:t>
      </w:r>
      <w:proofErr w:type="gramEnd"/>
      <w:r w:rsidRPr="00786606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</w:rPr>
        <w:t xml:space="preserve"> Всемирный день охраны мест обитаний </w:t>
      </w:r>
    </w:p>
    <w:p w:rsidR="00786606" w:rsidRPr="00786606" w:rsidRDefault="00786606" w:rsidP="00786606">
      <w:pPr>
        <w:spacing w:after="0" w:line="240" w:lineRule="auto"/>
        <w:ind w:left="-567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Всемирный день охраны мест обитаний — международный экологический праздник. </w:t>
      </w:r>
      <w:proofErr w:type="gramStart"/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>Призван</w:t>
      </w:r>
      <w:proofErr w:type="gramEnd"/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обратить внимание всего человечества на проблемы, связанные с сохранением среды обитания фауны и флоры.</w:t>
      </w:r>
    </w:p>
    <w:p w:rsidR="00786606" w:rsidRPr="00786606" w:rsidRDefault="00786606" w:rsidP="00786606">
      <w:pPr>
        <w:shd w:val="clear" w:color="auto" w:fill="FFFFFF"/>
        <w:spacing w:after="0" w:line="240" w:lineRule="auto"/>
        <w:ind w:left="-567"/>
        <w:jc w:val="both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Данный праздник крайне актуален в XXI веке, так как пагубное влияние человека на природу имеет колоссальные масштабы. Вырубка лесов, расширение городов, прокладка дорог, различных коммуникаций, свалки и повсеместное загрязнение постоянно сокращает места, где обитают животные и растения, в том числе редкие и находящиеся на грани вымирания. Несмотря на то, что данная проблема известна, широко обсуждается и власти многих стран применяют огромные усилия для сохранения природы, она является всё такой же острой, как и </w:t>
      </w:r>
      <w:proofErr w:type="spellStart"/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>раньше</w:t>
      </w:r>
      <w:proofErr w:type="gramStart"/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>.В</w:t>
      </w:r>
      <w:proofErr w:type="gramEnd"/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>семирный</w:t>
      </w:r>
      <w:proofErr w:type="spellEnd"/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день охраны мест обитаний ежегодно отмечается </w:t>
      </w:r>
      <w:r w:rsidRPr="00786606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6 октября</w:t>
      </w:r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.Праздник отмечается уже несколько десятилетий. Был установлен в 1979 году защитниками </w:t>
      </w:r>
      <w:proofErr w:type="spellStart"/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>природы</w:t>
      </w:r>
      <w:proofErr w:type="gramStart"/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>.П</w:t>
      </w:r>
      <w:proofErr w:type="gramEnd"/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>ереоценить</w:t>
      </w:r>
      <w:proofErr w:type="spellEnd"/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данную проблему очень сложно. За историю своего существования человек сделал для природы много плохого. С лица Земли исчезло большое количество </w:t>
      </w:r>
      <w:hyperlink r:id="rId6" w:tooltip="Вымершие животные по вине человека" w:history="1">
        <w:r w:rsidRPr="00786606">
          <w:rPr>
            <w:rFonts w:ascii="Times New Roman" w:eastAsia="Times New Roman" w:hAnsi="Times New Roman" w:cs="Times New Roman"/>
            <w:color w:val="409BD4"/>
            <w:sz w:val="28"/>
            <w:szCs w:val="28"/>
            <w:u w:val="single"/>
          </w:rPr>
          <w:t>животных</w:t>
        </w:r>
      </w:hyperlink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> и растений именно по вине человека. Вырубка, сельскохозяйственная деятельность и другие виды деятельности человека привели к тому, что на местах, где раньше стояли густые леса, сейчас огромные пустыри и пустыни, которые постоянно разрастаются.</w:t>
      </w:r>
    </w:p>
    <w:p w:rsidR="00786606" w:rsidRPr="00786606" w:rsidRDefault="00786606" w:rsidP="00786606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>Согласно подсчётам, за всю свою историю человек уничтожил порядка 2-х миллиардов гектаров земли! Животные, которые раньше обитали в этих местах, лишились своего дома, были вынуждены перебираться на новые места обитания, которые уже заняты другими животными. Всё это приводит к плачевным результатам. Если ознакомиться со статистикой положения флоры и фауны, то можно прийти в настоящий ужас.</w:t>
      </w:r>
    </w:p>
    <w:p w:rsidR="00786606" w:rsidRPr="00786606" w:rsidRDefault="00786606" w:rsidP="00786606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Каждый час на Земле вымирает 3 вида животных. За </w:t>
      </w:r>
      <w:proofErr w:type="gramStart"/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>последние</w:t>
      </w:r>
      <w:proofErr w:type="gramEnd"/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25 лет биологическое разнообразие сократилось более чем на треть. По данным исследований специалистов, вымирание животных в XXI веке происходит от 100 до 1000 раз быстрее, чем это должно происходить при естественном темпе эволюции. В огромной степени на такое положение дел на планете влияет деятельность человека — вырубка лесов, загрязнение земли, воды и воздуха, браконьерство.</w:t>
      </w:r>
    </w:p>
    <w:p w:rsidR="00786606" w:rsidRPr="00786606" w:rsidRDefault="00786606" w:rsidP="00786606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>Потому данный праздник в современных условиях необходим. Служит для того, чтобы напомнить все людям — на какой прекрасной планете они живут, и как несправедливо к ней относятся, эксплуатируют её богатства без мысли о том, что скоро от них не останется и следа. Если человек не будет наращивать методы, способы и свои усилия по снижение негативного влияния на природу, наши внуки и правнуки не смогут увидеть и половины того биологического разнообразия, что мы ещё можем наблюдать сегодня.</w:t>
      </w:r>
    </w:p>
    <w:p w:rsidR="00786606" w:rsidRPr="00786606" w:rsidRDefault="00786606" w:rsidP="00786606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Человек эволюционировал очень сильно. Он построил города, снабдил практически весь мир электричеством, отправился покорять космос, придумал телевизоры, компьютеры, интернет и многое другое. Для природы такой эволюционный скачок одного из своих видов оказался очень болезненным. И </w:t>
      </w:r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lastRenderedPageBreak/>
        <w:t>теперь пришла пора самому человеку позаботиться о том, чтобы сохранить природу.</w:t>
      </w:r>
    </w:p>
    <w:p w:rsidR="00786606" w:rsidRPr="00786606" w:rsidRDefault="00786606" w:rsidP="00786606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>В этот день проводятся акции защитников природы. В СМИ, на телевидении, в интернете, социальных сетях обсуждают темы, посвящённые защите природы от пагубного влияния человека. Также проходят конференции, форумы, встречи представителей экологических организаций и всех заинтересованных данной темой.</w:t>
      </w:r>
    </w:p>
    <w:p w:rsidR="00786606" w:rsidRPr="00786606" w:rsidRDefault="003517F8" w:rsidP="00786606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0000FF"/>
          <w:sz w:val="28"/>
          <w:szCs w:val="28"/>
        </w:rPr>
      </w:pPr>
      <w:hyperlink r:id="rId7" w:history="1"/>
      <w:r w:rsidR="00786606"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>Особенно актуальным данный праздник является для детей, которые с раннего возраста должны знать о том, как нужно относиться к природе, флоре и фауне.</w:t>
      </w:r>
    </w:p>
    <w:p w:rsidR="00786606" w:rsidRPr="00786606" w:rsidRDefault="00786606" w:rsidP="00786606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>На уроках или во время классного часа, которые проводятся в честь данного праздника, рассказывается о важности сохранения мест обитаний для животных и растений, а также о причинах, по которым происходит сокращение мест обитаний.</w:t>
      </w:r>
    </w:p>
    <w:p w:rsidR="00786606" w:rsidRPr="00786606" w:rsidRDefault="00786606" w:rsidP="00786606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proofErr w:type="gramStart"/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>Детям рассказывают о Красной книге, животных, которые уже вымерли и которых мы никогда больше не увидим, а также тех животных, которые прямо сейчас находятся на грани </w:t>
      </w:r>
      <w:hyperlink r:id="rId8" w:tooltip="Исчезающие животные по вине человека" w:history="1">
        <w:r w:rsidRPr="00786606">
          <w:rPr>
            <w:rFonts w:ascii="Times New Roman" w:eastAsia="Times New Roman" w:hAnsi="Times New Roman" w:cs="Times New Roman"/>
            <w:color w:val="409BD4"/>
            <w:sz w:val="28"/>
            <w:szCs w:val="28"/>
            <w:u w:val="single"/>
          </w:rPr>
          <w:t>исчезновения</w:t>
        </w:r>
      </w:hyperlink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>.</w:t>
      </w:r>
      <w:proofErr w:type="gramEnd"/>
    </w:p>
    <w:p w:rsidR="00786606" w:rsidRPr="00786606" w:rsidRDefault="00786606" w:rsidP="00786606">
      <w:pPr>
        <w:shd w:val="clear" w:color="auto" w:fill="FFFFFF"/>
        <w:spacing w:after="0" w:line="240" w:lineRule="auto"/>
        <w:ind w:left="-567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Проводятся лекции, показ слайдов, видеофильмов, которые способны пробудить в детях чувство ответственности перед природой, чувство заботы к братьям нашим меньшим, растениям, простейшим организмам, рыбам, насекомым, земноводным, пресмыкающимся, птицам, зверям, ко всем, кто подвергается губительному воздействию со стороны человека и его </w:t>
      </w:r>
      <w:proofErr w:type="spellStart"/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>деятельности</w:t>
      </w:r>
      <w:proofErr w:type="gramStart"/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>.Г</w:t>
      </w:r>
      <w:proofErr w:type="gramEnd"/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>лавное</w:t>
      </w:r>
      <w:proofErr w:type="spellEnd"/>
      <w:r w:rsidRPr="00786606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для учителя, донести до детей важную мысль, что сохранить природу нужно и можно. Это крайне необходимо для них самих, их семей и будущих детей, внуков и правнуков, которые должны жить в таком же прекрасном мире, в котором мы живём сегодня.</w:t>
      </w:r>
    </w:p>
    <w:p w:rsidR="00786606" w:rsidRDefault="00786606" w:rsidP="00786606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</w:p>
    <w:p w:rsidR="00786606" w:rsidRDefault="00786606" w:rsidP="00786606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</w:p>
    <w:p w:rsidR="00786606" w:rsidRDefault="00786606" w:rsidP="00786606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</w:p>
    <w:p w:rsidR="00786606" w:rsidRDefault="00786606" w:rsidP="00786606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</w:p>
    <w:p w:rsidR="00786606" w:rsidRDefault="00786606" w:rsidP="00786606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</w:p>
    <w:p w:rsidR="00786606" w:rsidRDefault="00786606" w:rsidP="00786606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</w:p>
    <w:p w:rsidR="00786606" w:rsidRDefault="00786606" w:rsidP="00786606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</w:p>
    <w:p w:rsidR="00786606" w:rsidRDefault="00786606" w:rsidP="00786606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</w:p>
    <w:p w:rsidR="00786606" w:rsidRDefault="00786606" w:rsidP="00786606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</w:p>
    <w:p w:rsidR="00786606" w:rsidRDefault="00786606" w:rsidP="00786606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</w:p>
    <w:p w:rsidR="00786606" w:rsidRDefault="00786606" w:rsidP="00786606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</w:p>
    <w:p w:rsidR="00786606" w:rsidRDefault="00786606" w:rsidP="00786606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</w:p>
    <w:p w:rsidR="00786606" w:rsidRDefault="00786606" w:rsidP="00786606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</w:p>
    <w:p w:rsidR="00786606" w:rsidRDefault="00786606" w:rsidP="00786606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</w:p>
    <w:p w:rsidR="00786606" w:rsidRDefault="00786606" w:rsidP="00786606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</w:p>
    <w:p w:rsidR="00786606" w:rsidRPr="00786606" w:rsidRDefault="00786606" w:rsidP="00786606">
      <w:pPr>
        <w:shd w:val="clear" w:color="auto" w:fill="FFFFFF"/>
        <w:spacing w:before="105" w:after="75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  <w:r w:rsidRPr="0078660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  Беседа для детей о профессии Повар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Повар, и в самом деле, все умеет приготовить вкусно, умеет аппетитно, красиво оформить любое блюдо: и салат, и торт.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Поговорим о работе повара.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Как вы думаете, трудная это работа или легкая?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Некоторые ребята могут подумать, что совсем </w:t>
      </w:r>
      <w:proofErr w:type="gramStart"/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нетрудная</w:t>
      </w:r>
      <w:proofErr w:type="gramEnd"/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! Каждый день они видят, как мама или бабушка готовят завтрак, обед, ужин: варят щи или жарят на сковороде картошку. Но одно дело приготовить вкусный обед на три-четыре человека, и совсем другое — на сто-двести человек!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Повара вкусно и сытно кормят взрослых и детей в санаториях и домах отдыха, в ресторанах, столовых и кафе, в лагерях, школах и детских садах.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Старинная русская пословица говорит: «Добрый повар стоит доктора».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Как вы думаете, почему?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Правильно! От питания во многом зависит здоровье человека. Питание всухомятку, на бегу, не вовремя может привести к болезням желудка, также как и питание однообразное, в котором не хватает витаминов и других полезных веществ.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Современный повар работает на специально оборудованной кухне. Чего-чего там только нет!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И электропечи, и холодильные установки, и автоматы для приготовления теста, и разнообразные смесители, и автоматические ножи для чистки и резки овощей.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 есть у повара и ручные орудия труда — длинные вилки с двумя зубьями для мяса, огромная разливательная ложка для супов, деревянное </w:t>
      </w:r>
      <w:proofErr w:type="spellStart"/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веселко</w:t>
      </w:r>
      <w:proofErr w:type="spellEnd"/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, и в самом деле похожее на лодочное весло. Им повар размешивает кашу. А варятся каши, супы, щи и борщи не в кастрюлях, а в огромных котлах!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Повар должен обладать великолепной памятью! Он знает и помнит, как готовить те или иные блюда, сколько и каких класть продуктов, какие подавать гарниры к котлетам, курице, рыбе, мясу.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Как вы думаете, сколько существует способов нарезать картофель? Три, четыре?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Нет, не угадали. Таких способов более десятка. </w:t>
      </w:r>
      <w:proofErr w:type="gramStart"/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Перечислю вам некоторые из них: соломкой, брусочками, кубиками, кружочками, ломтиками, стружкой, бочонками, шариками.</w:t>
      </w:r>
      <w:proofErr w:type="gramEnd"/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Выбирает профессию повара обыкновенно человек, который любит готовить, проявляя при этом фантазию, выдумку. Многие знаменитые повара сами придумывают новые блюда. Надев белоснежный халат и колпак, повар «колдует» над кастрюлями, что-то смешивает, доливает, обжаривает.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Послушайте любопытную историю о том, как появились «</w:t>
      </w:r>
      <w:proofErr w:type="spellStart"/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пожарские</w:t>
      </w:r>
      <w:proofErr w:type="spellEnd"/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» котлеты.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Один путешественник ехал из Москвы в Петербург и остановился в городе Торжке. Он зашел в трактир (так в старину называли небольшие придорожные рестораны) и попросил трактирщика приготовить ему котлет из телятины. Но телятины не оказалось, и трактирщик, фамилия которого была Пожарский, приготовил котлеты из куриного мяса.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Путешественнику они очень понравились, и с тех пор эти котлеты вошли в меню под названием «</w:t>
      </w:r>
      <w:proofErr w:type="spellStart"/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пожарских</w:t>
      </w:r>
      <w:proofErr w:type="spellEnd"/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» котлет.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Кстати, люди этой профессии должны обладать тонким обонянием и хорошо развитыми вкусовыми ощущениями.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Профессия повара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Знают повара секреты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Приготовленья вкусных блюд.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Спасибо скажем им за это —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color w:val="000000"/>
          <w:sz w:val="28"/>
          <w:szCs w:val="28"/>
        </w:rPr>
        <w:t>Быть поваром — нелегкий труд!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Как вы думаете, почему говорится: «Добрый повар стоит доктора»?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 чем состоит работа повара?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Какими приборами снабжена современная кухня в ресторане, в столовой?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Какие приспособления есть на кухне у вас дома?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Кто у вас в семье готовит пищу? Помогаете ли вы маме или бабушке готовить завтрак, обед, ужин?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Какое ваше любимое блюдо?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Смогли бы вы что-нибудь приготовить сами? Кто научил вас?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Нравится ли вам работа повара?</w:t>
      </w:r>
    </w:p>
    <w:p w:rsidR="00786606" w:rsidRPr="00786606" w:rsidRDefault="00786606" w:rsidP="0078660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660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 вы хотели бы выбрать эту профессию? Почему?</w:t>
      </w:r>
    </w:p>
    <w:p w:rsidR="00786606" w:rsidRPr="00786606" w:rsidRDefault="00786606" w:rsidP="00786606">
      <w:pPr>
        <w:rPr>
          <w:rFonts w:ascii="Times New Roman" w:hAnsi="Times New Roman" w:cs="Times New Roman"/>
        </w:rPr>
      </w:pPr>
      <w:r w:rsidRPr="00786606">
        <w:rPr>
          <w:rFonts w:ascii="Times New Roman" w:hAnsi="Times New Roman" w:cs="Times New Roman"/>
        </w:rPr>
        <w:t xml:space="preserve">                         </w:t>
      </w:r>
    </w:p>
    <w:p w:rsidR="00786606" w:rsidRPr="00786606" w:rsidRDefault="00786606" w:rsidP="00786606">
      <w:pPr>
        <w:rPr>
          <w:rFonts w:ascii="Times New Roman" w:hAnsi="Times New Roman" w:cs="Times New Roman"/>
        </w:rPr>
      </w:pPr>
    </w:p>
    <w:p w:rsidR="00786606" w:rsidRDefault="00786606" w:rsidP="0078660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786606" w:rsidRDefault="00786606" w:rsidP="0078660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786606" w:rsidRDefault="00786606" w:rsidP="0078660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786606" w:rsidRDefault="00786606" w:rsidP="0078660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786606" w:rsidRDefault="00786606" w:rsidP="0078660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786606" w:rsidRDefault="00786606" w:rsidP="0078660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786606" w:rsidRDefault="00786606" w:rsidP="0078660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786606" w:rsidRDefault="00786606" w:rsidP="0078660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786606" w:rsidRDefault="00786606" w:rsidP="0078660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786606" w:rsidRDefault="00786606" w:rsidP="0078660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786606" w:rsidRDefault="00786606" w:rsidP="0078660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786606" w:rsidRDefault="00786606" w:rsidP="0078660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786606" w:rsidRDefault="00786606" w:rsidP="0078660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</w:p>
    <w:p w:rsidR="00786606" w:rsidRPr="00786606" w:rsidRDefault="00786606" w:rsidP="007866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6606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lastRenderedPageBreak/>
        <w:t>БЕСЕДА: ДЕНЬ БАБУШЕК И ДЕДУШЕК</w:t>
      </w:r>
      <w:proofErr w:type="gramStart"/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</w:t>
      </w:r>
      <w:proofErr w:type="gramEnd"/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t>есмотря на наличие Международного дня пожилых людей, в мире существует еще и такой праздник, как День бабушек и дедушек, который в настоящее время отмечается в более чем 30 государствах мира, в том числе и в России. Его цель — показать старшему поколению его важность и значимость для внуков.</w:t>
      </w:r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Кстати, у этого торжества нет утвержденной точной даты. Поэтому оно везде отмечается в разное время. В РФ это </w:t>
      </w:r>
      <w:r w:rsidRPr="0078660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28 октября</w:t>
      </w:r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t>. В нашей стране эта дата постоянная и не меняется от года в год. К тому же выбрана она неслучайно, ведь именно в конце второго осеннего месяца у древних славян отмечались Осенние Деды — праздник, призванный укрепить связь с предками и объединить все поколения.</w:t>
      </w:r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Таким образом, и в 2021 году День бабушек и дедушек приходится на 28 октября. Это будет четверг, </w:t>
      </w:r>
      <w:proofErr w:type="gramStart"/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proofErr w:type="gramEnd"/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несмотря на рабочий день, постарайтесь найти время и навестить родителей своих мам и пап.</w:t>
      </w:r>
    </w:p>
    <w:p w:rsidR="00786606" w:rsidRPr="00786606" w:rsidRDefault="00786606" w:rsidP="0078660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786606">
        <w:rPr>
          <w:rFonts w:ascii="Times New Roman" w:eastAsia="Times New Roman" w:hAnsi="Times New Roman" w:cs="Times New Roman"/>
          <w:b/>
          <w:bCs/>
          <w:color w:val="000000"/>
          <w:sz w:val="36"/>
        </w:rPr>
        <w:t>История</w:t>
      </w:r>
    </w:p>
    <w:p w:rsidR="00786606" w:rsidRPr="00786606" w:rsidRDefault="00786606" w:rsidP="007866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t>Идея отвести для почитания бабушек и дедушек отдельный день родилась не так давно, а именно в 2009 году. Тогда с такой инициативой выступало Цветочное бюро Голландии. Точнее, «цветочники» предложили учредить праздник, в который внуки бы дарили своим пожилым родственникам кашпо с живыми цветами, символизирующими в данном случае связь между поколениями — между корнями (бабушками и дедушками) и молодыми ростками (внуками и правнуками).</w:t>
      </w:r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Естественно, инициативу подхватили многие предприниматели, имеющие отношение к цветочному бизнесу, в том числе и российские. А так как при этом предлагалось создать действительно добрый и семейный праздник, то идею поддержали и обычные люди. Таким образом, праздник вскоре прижился и в Европе, и в Америке, не осталась в стороне и наша страна.</w:t>
      </w:r>
    </w:p>
    <w:p w:rsidR="00786606" w:rsidRPr="00786606" w:rsidRDefault="00786606" w:rsidP="0078660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 w:rsidRPr="00786606">
        <w:rPr>
          <w:rFonts w:ascii="Times New Roman" w:eastAsia="Times New Roman" w:hAnsi="Times New Roman" w:cs="Times New Roman"/>
          <w:b/>
          <w:bCs/>
          <w:color w:val="000000"/>
          <w:sz w:val="36"/>
        </w:rPr>
        <w:t>Традиции</w:t>
      </w:r>
    </w:p>
    <w:p w:rsidR="00786606" w:rsidRPr="00786606" w:rsidRDefault="00786606" w:rsidP="0078660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Главная традиция праздника следует из его истории. Так, 28 октября принято дарить своим бабушкам и дедушкам комнатные цветы в кашпо. Причем многие выбирают растения «со смыслом»: например, гибискус как символ процветания и долголетия или герань как символ финансового благополучия и стабильности.</w:t>
      </w:r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Кроме того, в этот торжественный день принято собираться всей семьей за праздничным чаепитием, просматривать вместе с бабушками и дедушками старые альбомы и вспоминать былое.</w:t>
      </w:r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Также в честь этого торжества устраиваются различные благотворительные акции. Для старшего поколения организуются вечерние встречи с чаем и вкусной выпечкой, бесплатные выставки и экскурсионные прогулки, а также концерты. А некоторые торговые сети дарят всем бабушкам и дедушкам скидки в честь их праздника.</w:t>
      </w:r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Помимо этого нередко организуется сбор подарков для одиноких пожилых людей, находящихся в домах престарелых. К примеру, в 2015 году подобная акция под названием «Подарок с любовью» прошла в Москве.</w:t>
      </w:r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28 октября проводятся и </w:t>
      </w:r>
      <w:proofErr w:type="gramStart"/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различные</w:t>
      </w:r>
      <w:proofErr w:type="gramEnd"/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t>флешмобы</w:t>
      </w:r>
      <w:proofErr w:type="spellEnd"/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Так, пару лет назад в российской столице состоялся танцевальный </w:t>
      </w:r>
      <w:proofErr w:type="spellStart"/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t>флешмоб</w:t>
      </w:r>
      <w:proofErr w:type="spellEnd"/>
      <w:r w:rsidRPr="007866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«Подари цветок», участники которого языком танца постарались передать всю суть праздника.</w:t>
      </w:r>
    </w:p>
    <w:p w:rsidR="00FA0E72" w:rsidRPr="003122C2" w:rsidRDefault="00786606" w:rsidP="00FA0E72">
      <w:pPr>
        <w:spacing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 w:rsidRPr="00786606">
        <w:rPr>
          <w:sz w:val="96"/>
        </w:rPr>
        <w:lastRenderedPageBreak/>
        <w:t xml:space="preserve">   </w:t>
      </w:r>
      <w:r w:rsidR="00FA0E72">
        <w:rPr>
          <w:rFonts w:ascii="Times New Roman" w:eastAsia="Times New Roman" w:hAnsi="Times New Roman" w:cs="Times New Roman"/>
          <w:color w:val="000000"/>
          <w:sz w:val="40"/>
          <w:szCs w:val="40"/>
        </w:rPr>
        <w:t xml:space="preserve">Беседа с детьми </w:t>
      </w:r>
      <w:proofErr w:type="gramStart"/>
      <w:r w:rsidR="00FA0E72">
        <w:rPr>
          <w:rFonts w:ascii="Times New Roman" w:eastAsia="Times New Roman" w:hAnsi="Times New Roman" w:cs="Times New Roman"/>
          <w:color w:val="000000"/>
          <w:sz w:val="40"/>
          <w:szCs w:val="40"/>
        </w:rPr>
        <w:t>:»</w:t>
      </w:r>
      <w:proofErr w:type="gramEnd"/>
      <w:r w:rsidR="00FA0E72" w:rsidRPr="003122C2">
        <w:rPr>
          <w:rFonts w:ascii="Times New Roman" w:eastAsia="Times New Roman" w:hAnsi="Times New Roman" w:cs="Times New Roman"/>
          <w:color w:val="000000"/>
          <w:sz w:val="40"/>
          <w:szCs w:val="40"/>
        </w:rPr>
        <w:t>Новый год повсюду!</w:t>
      </w:r>
      <w:r w:rsidR="00FA0E72">
        <w:rPr>
          <w:rFonts w:ascii="Times New Roman" w:eastAsia="Times New Roman" w:hAnsi="Times New Roman" w:cs="Times New Roman"/>
          <w:color w:val="000000"/>
          <w:sz w:val="40"/>
          <w:szCs w:val="40"/>
        </w:rPr>
        <w:t>»</w:t>
      </w:r>
    </w:p>
    <w:p w:rsidR="00FA0E72" w:rsidRPr="003122C2" w:rsidRDefault="00FA0E72" w:rsidP="00FA0E72">
      <w:pPr>
        <w:spacing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122C2">
        <w:rPr>
          <w:rFonts w:ascii="Times New Roman" w:eastAsia="Times New Roman" w:hAnsi="Times New Roman" w:cs="Times New Roman"/>
          <w:color w:val="000000"/>
          <w:sz w:val="24"/>
          <w:szCs w:val="24"/>
        </w:rPr>
        <w:t>Новый год встречают во всех странах. Эта европейская традиция распространилась по всему миру. Но вот елки растут не везде. А новогоднее дерево существует и там</w:t>
      </w:r>
      <w:proofErr w:type="gramStart"/>
      <w:r w:rsidRPr="003122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3122C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где нет елок. Почти во всех странах есть эта традиция, украшать новогоднее дерево.</w:t>
      </w:r>
    </w:p>
    <w:p w:rsidR="00FA0E72" w:rsidRPr="003122C2" w:rsidRDefault="00FA0E72" w:rsidP="00FA0E72">
      <w:pPr>
        <w:spacing w:before="150" w:after="150" w:line="240" w:lineRule="auto"/>
        <w:ind w:right="150"/>
        <w:rPr>
          <w:ins w:id="0" w:author="Unknow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122C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</w:t>
      </w:r>
      <w:ins w:id="1" w:author="Unknown">
        <w:r w:rsidRPr="003122C2">
          <w:rPr>
            <w:rFonts w:ascii="Times New Roman" w:eastAsia="Times New Roman" w:hAnsi="Times New Roman" w:cs="Times New Roman"/>
            <w:b/>
            <w:color w:val="000000"/>
            <w:sz w:val="28"/>
            <w:szCs w:val="28"/>
          </w:rPr>
          <w:t>Россия!</w:t>
        </w:r>
      </w:ins>
    </w:p>
    <w:p w:rsidR="00FA0E72" w:rsidRPr="003122C2" w:rsidRDefault="00FA0E72" w:rsidP="00FA0E72">
      <w:pPr>
        <w:spacing w:before="150" w:line="240" w:lineRule="auto"/>
        <w:ind w:left="150" w:right="150"/>
        <w:jc w:val="center"/>
        <w:rPr>
          <w:ins w:id="2" w:author="Unknown"/>
          <w:rFonts w:ascii="Times New Roman" w:eastAsia="Times New Roman" w:hAnsi="Times New Roman" w:cs="Times New Roman"/>
          <w:color w:val="000000"/>
          <w:sz w:val="24"/>
          <w:szCs w:val="24"/>
        </w:rPr>
      </w:pPr>
      <w:ins w:id="3" w:author="Unknown">
        <w:r w:rsidRPr="003122C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В России традиция украшения новогодней елки появилась благодаря Петру I.</w:t>
        </w:r>
        <w:r w:rsidRPr="003122C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br/>
          <w:t xml:space="preserve">В наши дни появилось немало стилей украшения новогодней елки. Наиболее традиционный </w:t>
        </w:r>
        <w:proofErr w:type="gramStart"/>
        <w:r w:rsidRPr="003122C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из</w:t>
        </w:r>
        <w:proofErr w:type="gramEnd"/>
        <w:r w:rsidRPr="003122C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</w:t>
        </w:r>
        <w:proofErr w:type="gramStart"/>
        <w:r w:rsidRPr="003122C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них</w:t>
        </w:r>
        <w:proofErr w:type="gramEnd"/>
        <w:r w:rsidRPr="003122C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— украшение елки разноцветными игрушками из стекла, электрическими лампочками и мишурой.</w:t>
        </w:r>
      </w:ins>
    </w:p>
    <w:p w:rsidR="00FA0E72" w:rsidRPr="003122C2" w:rsidRDefault="00FA0E72" w:rsidP="00FA0E72">
      <w:pPr>
        <w:spacing w:after="0" w:line="240" w:lineRule="auto"/>
        <w:rPr>
          <w:ins w:id="4" w:author="Unknow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</w:t>
      </w:r>
      <w:r w:rsidRPr="003122C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Индия</w:t>
      </w:r>
    </w:p>
    <w:p w:rsidR="00FA0E72" w:rsidRPr="003122C2" w:rsidRDefault="00FA0E72" w:rsidP="00FA0E72">
      <w:pPr>
        <w:spacing w:before="150" w:line="240" w:lineRule="auto"/>
        <w:ind w:left="150" w:right="150"/>
        <w:jc w:val="center"/>
        <w:rPr>
          <w:ins w:id="5" w:author="Unknown"/>
          <w:rFonts w:ascii="Times New Roman" w:eastAsia="Times New Roman" w:hAnsi="Times New Roman" w:cs="Times New Roman"/>
          <w:color w:val="000000"/>
          <w:sz w:val="24"/>
          <w:szCs w:val="24"/>
        </w:rPr>
      </w:pPr>
      <w:ins w:id="6" w:author="Unknown">
        <w:r w:rsidRPr="003122C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В Индии елку заменяют гирлянды из цветов, пышные и порой огромные. Этими гирляндами украшают не только интерьер, но вывешивают их на фасады, на ворота, даже на крыши домов. Роль новогодней елки в Индии выполняет манговое дерево.</w:t>
        </w:r>
      </w:ins>
    </w:p>
    <w:p w:rsidR="00FA0E72" w:rsidRPr="003122C2" w:rsidRDefault="00FA0E72" w:rsidP="00FA0E72">
      <w:pPr>
        <w:spacing w:after="0" w:line="240" w:lineRule="auto"/>
        <w:rPr>
          <w:ins w:id="7" w:author="Unknow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</w:t>
      </w:r>
      <w:r w:rsidRPr="003122C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Мексика</w:t>
      </w:r>
    </w:p>
    <w:p w:rsidR="00FA0E72" w:rsidRPr="003122C2" w:rsidRDefault="00FA0E72" w:rsidP="00FA0E72">
      <w:pPr>
        <w:spacing w:before="150" w:line="240" w:lineRule="auto"/>
        <w:ind w:left="150" w:right="150"/>
        <w:jc w:val="center"/>
        <w:rPr>
          <w:ins w:id="8" w:author="Unknown"/>
          <w:rFonts w:ascii="Times New Roman" w:eastAsia="Times New Roman" w:hAnsi="Times New Roman" w:cs="Times New Roman"/>
          <w:color w:val="000000"/>
          <w:sz w:val="24"/>
          <w:szCs w:val="24"/>
        </w:rPr>
      </w:pPr>
      <w:ins w:id="9" w:author="Unknown">
        <w:r w:rsidRPr="003122C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Мексика славится своими новогодними пальмами. И именно под пальмы мексиканцы укладывают подарки для близких и друзей</w:t>
        </w:r>
      </w:ins>
    </w:p>
    <w:p w:rsidR="00FA0E72" w:rsidRPr="003122C2" w:rsidRDefault="00FA0E72" w:rsidP="00FA0E72">
      <w:pPr>
        <w:spacing w:after="0" w:line="240" w:lineRule="auto"/>
        <w:rPr>
          <w:ins w:id="10" w:author="Unknow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</w:t>
      </w:r>
      <w:r w:rsidRPr="003122C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Африка</w:t>
      </w:r>
    </w:p>
    <w:p w:rsidR="00FA0E72" w:rsidRPr="003122C2" w:rsidRDefault="00FA0E72" w:rsidP="00FA0E72">
      <w:pPr>
        <w:spacing w:before="150" w:line="240" w:lineRule="auto"/>
        <w:ind w:left="150" w:right="150"/>
        <w:jc w:val="center"/>
        <w:rPr>
          <w:ins w:id="11" w:author="Unknown"/>
          <w:rFonts w:ascii="Times New Roman" w:eastAsia="Times New Roman" w:hAnsi="Times New Roman" w:cs="Times New Roman"/>
          <w:color w:val="000000"/>
          <w:sz w:val="24"/>
          <w:szCs w:val="24"/>
        </w:rPr>
      </w:pPr>
      <w:ins w:id="12" w:author="Unknown">
        <w:r w:rsidRPr="003122C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В Африке на Новый год наряжают дерево баобаб.</w:t>
        </w:r>
      </w:ins>
    </w:p>
    <w:p w:rsidR="00FA0E72" w:rsidRPr="003122C2" w:rsidRDefault="00FA0E72" w:rsidP="00FA0E72">
      <w:pPr>
        <w:spacing w:after="0" w:line="240" w:lineRule="auto"/>
        <w:rPr>
          <w:ins w:id="13" w:author="Unknow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</w:t>
      </w:r>
      <w:r w:rsidRPr="003122C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Китай</w:t>
      </w:r>
    </w:p>
    <w:p w:rsidR="00FA0E72" w:rsidRPr="003122C2" w:rsidRDefault="00FA0E72" w:rsidP="00FA0E72">
      <w:pPr>
        <w:spacing w:before="150" w:line="240" w:lineRule="auto"/>
        <w:ind w:left="150" w:right="150"/>
        <w:jc w:val="center"/>
        <w:rPr>
          <w:ins w:id="14" w:author="Unknown"/>
          <w:rFonts w:ascii="Times New Roman" w:eastAsia="Times New Roman" w:hAnsi="Times New Roman" w:cs="Times New Roman"/>
          <w:color w:val="000000"/>
          <w:sz w:val="24"/>
          <w:szCs w:val="24"/>
        </w:rPr>
      </w:pPr>
      <w:ins w:id="15" w:author="Unknown">
        <w:r w:rsidRPr="003122C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В Китае на улицах ставят "Огненные деревья". Они так называются</w:t>
        </w:r>
        <w:proofErr w:type="gramStart"/>
        <w:r w:rsidRPr="003122C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,</w:t>
        </w:r>
        <w:proofErr w:type="gramEnd"/>
        <w:r w:rsidRPr="003122C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поскольку украшены невероятным количеством разноцветных огней.</w:t>
        </w:r>
      </w:ins>
    </w:p>
    <w:p w:rsidR="00FA0E72" w:rsidRPr="003122C2" w:rsidRDefault="00FA0E72" w:rsidP="00FA0E72">
      <w:pPr>
        <w:spacing w:after="0" w:line="240" w:lineRule="auto"/>
        <w:rPr>
          <w:ins w:id="16" w:author="Unknow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</w:t>
      </w:r>
      <w:r w:rsidRPr="003122C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Япония</w:t>
      </w:r>
    </w:p>
    <w:p w:rsidR="00FA0E72" w:rsidRPr="003122C2" w:rsidRDefault="00FA0E72" w:rsidP="00FA0E72">
      <w:pPr>
        <w:spacing w:before="150" w:line="240" w:lineRule="auto"/>
        <w:ind w:left="150" w:right="150"/>
        <w:jc w:val="center"/>
        <w:rPr>
          <w:ins w:id="17" w:author="Unknown"/>
          <w:rFonts w:ascii="Times New Roman" w:eastAsia="Times New Roman" w:hAnsi="Times New Roman" w:cs="Times New Roman"/>
          <w:color w:val="000000"/>
          <w:sz w:val="24"/>
          <w:szCs w:val="24"/>
        </w:rPr>
      </w:pPr>
      <w:ins w:id="18" w:author="Unknown">
        <w:r w:rsidRPr="003122C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Традиционное украшение Японии - "сосна у входа</w:t>
        </w:r>
        <w:proofErr w:type="gramStart"/>
        <w:r w:rsidRPr="003122C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"-</w:t>
        </w:r>
        <w:proofErr w:type="spellStart"/>
        <w:proofErr w:type="gramEnd"/>
        <w:r w:rsidRPr="003122C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Кадо</w:t>
        </w:r>
        <w:proofErr w:type="spellEnd"/>
        <w:r w:rsidRPr="003122C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мацу</w:t>
        </w:r>
      </w:ins>
    </w:p>
    <w:p w:rsidR="00FA0E72" w:rsidRPr="003122C2" w:rsidRDefault="00FA0E72" w:rsidP="00FA0E72">
      <w:pPr>
        <w:spacing w:after="0" w:line="240" w:lineRule="auto"/>
        <w:rPr>
          <w:ins w:id="19" w:author="Unknown"/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122C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</w:t>
      </w:r>
      <w:r w:rsidRPr="003122C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Израиль</w:t>
      </w:r>
    </w:p>
    <w:p w:rsidR="00FA0E72" w:rsidRPr="003122C2" w:rsidRDefault="00FA0E72" w:rsidP="00FA0E72">
      <w:pPr>
        <w:spacing w:before="150" w:line="240" w:lineRule="auto"/>
        <w:ind w:left="150" w:right="150"/>
        <w:jc w:val="center"/>
        <w:rPr>
          <w:ins w:id="20" w:author="Unknown"/>
          <w:rFonts w:ascii="Times New Roman" w:eastAsia="Times New Roman" w:hAnsi="Times New Roman" w:cs="Times New Roman"/>
          <w:color w:val="000000"/>
          <w:sz w:val="24"/>
          <w:szCs w:val="24"/>
        </w:rPr>
      </w:pPr>
      <w:ins w:id="21" w:author="Unknown">
        <w:r w:rsidRPr="003122C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В Израиле в специальных питомниках разводят кипарисы и раздают всем желающим в канун новогодних праздников</w:t>
        </w:r>
      </w:ins>
    </w:p>
    <w:p w:rsidR="00FA0E72" w:rsidRPr="003122C2" w:rsidRDefault="00FA0E72" w:rsidP="00FA0E72">
      <w:pPr>
        <w:spacing w:after="0" w:line="240" w:lineRule="auto"/>
        <w:jc w:val="center"/>
        <w:rPr>
          <w:ins w:id="22" w:author="Unknown"/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0E72" w:rsidRPr="003122C2" w:rsidRDefault="00FA0E72" w:rsidP="00FA0E72">
      <w:pPr>
        <w:spacing w:after="0" w:line="240" w:lineRule="auto"/>
        <w:rPr>
          <w:ins w:id="23" w:author="Unknown"/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0E72" w:rsidRPr="003122C2" w:rsidRDefault="00FA0E72" w:rsidP="00FA0E72">
      <w:pPr>
        <w:spacing w:before="150" w:line="240" w:lineRule="auto"/>
        <w:ind w:left="150" w:right="150"/>
        <w:jc w:val="center"/>
        <w:rPr>
          <w:ins w:id="24" w:author="Unknown"/>
          <w:rFonts w:ascii="Times New Roman" w:eastAsia="Times New Roman" w:hAnsi="Times New Roman" w:cs="Times New Roman"/>
          <w:color w:val="000000"/>
          <w:sz w:val="24"/>
          <w:szCs w:val="24"/>
        </w:rPr>
      </w:pPr>
      <w:ins w:id="25" w:author="Unknown">
        <w:r w:rsidRPr="003122C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Собрать всю семью за одним столом - вот что ценно, сказать любимым и родственникам главные слова любви - вот что незаменимо, видеть в детских глазах слезы счастья - вот что не купишь ни за какие деньги! Будьте щедрыми на слова и поступки, это принесет вам удачу в Новом году! В любой стране!!!</w:t>
        </w:r>
      </w:ins>
    </w:p>
    <w:p w:rsidR="00FA0E72" w:rsidRPr="003122C2" w:rsidRDefault="00FA0E72" w:rsidP="00FA0E72">
      <w:pPr>
        <w:spacing w:after="0" w:line="240" w:lineRule="auto"/>
        <w:rPr>
          <w:ins w:id="26" w:author="Unknown"/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A0E72" w:rsidRPr="003122C2" w:rsidRDefault="00FA0E72" w:rsidP="00FA0E72">
      <w:pPr>
        <w:spacing w:before="150" w:line="240" w:lineRule="auto"/>
        <w:ind w:left="150" w:right="150"/>
        <w:jc w:val="center"/>
        <w:rPr>
          <w:ins w:id="27" w:author="Unknown"/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ins w:id="28" w:author="Unknown">
        <w:r w:rsidRPr="003122C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сем счастливого Нового года!!!!</w:t>
        </w:r>
      </w:ins>
    </w:p>
    <w:p w:rsidR="00FA0E72" w:rsidRDefault="00FA0E72" w:rsidP="00FA0E72">
      <w:pPr>
        <w:spacing w:line="240" w:lineRule="auto"/>
        <w:ind w:left="150" w:right="150"/>
        <w:jc w:val="center"/>
        <w:rPr>
          <w:rFonts w:ascii="Times New Roman" w:eastAsia="Times New Roman" w:hAnsi="Times New Roman" w:cs="Times New Roman"/>
          <w:color w:val="000000"/>
          <w:sz w:val="40"/>
          <w:szCs w:val="40"/>
        </w:rPr>
      </w:pPr>
    </w:p>
    <w:p w:rsidR="00FA0E72" w:rsidRDefault="00FA0E72" w:rsidP="00FA0E72">
      <w:pPr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color w:val="000000"/>
          <w:sz w:val="40"/>
          <w:szCs w:val="40"/>
        </w:rPr>
        <w:br w:type="page"/>
      </w:r>
    </w:p>
    <w:p w:rsidR="00FA0E72" w:rsidRDefault="00FA0E72" w:rsidP="00FA0E7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8"/>
          <w:szCs w:val="38"/>
        </w:rPr>
      </w:pPr>
      <w:r>
        <w:rPr>
          <w:rFonts w:ascii="Times New Roman" w:eastAsia="Times New Roman" w:hAnsi="Times New Roman" w:cs="Times New Roman"/>
          <w:b/>
          <w:kern w:val="36"/>
          <w:sz w:val="38"/>
          <w:szCs w:val="38"/>
        </w:rPr>
        <w:lastRenderedPageBreak/>
        <w:t>Консультация к экологическому проекту</w:t>
      </w:r>
    </w:p>
    <w:p w:rsidR="00FA0E72" w:rsidRPr="00F65E5F" w:rsidRDefault="00FA0E72" w:rsidP="00FA0E72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8"/>
          <w:szCs w:val="38"/>
        </w:rPr>
      </w:pPr>
      <w:r w:rsidRPr="00F65E5F">
        <w:rPr>
          <w:rFonts w:ascii="Times New Roman" w:eastAsia="Times New Roman" w:hAnsi="Times New Roman" w:cs="Times New Roman"/>
          <w:b/>
          <w:kern w:val="36"/>
          <w:sz w:val="38"/>
          <w:szCs w:val="38"/>
        </w:rPr>
        <w:t>«Защитим живую елку!»</w:t>
      </w:r>
    </w:p>
    <w:p w:rsidR="00FA0E72" w:rsidRDefault="00FA0E72" w:rsidP="00FA0E72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Современные проблемы взаимоотношений человека с окружающей средой могут быть решены только при условии формирования экологического мировоззрения у всех людей, повышения их экологической грамотности и культуры.</w:t>
      </w:r>
    </w:p>
    <w:p w:rsidR="00FA0E72" w:rsidRPr="00F65E5F" w:rsidRDefault="00FA0E72" w:rsidP="00FA0E7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 xml:space="preserve"> К сожалению, общество осознало это, когда уже стали видны отрицательные последствия потребительского отношения людей к ней, когда на планете практически не осталось уголков нетронутой природы. В последнее время слово «экология» стало необычайно популярным в обществе, причем, как правило, оно употребляется в сочетании с такими не очень приятными для нас словами, как «катастрофа», «опасность», «кризис». Экология стала наукой, которая должна помочь людям выжить, сделать их среду обитания приемлемой для существования.</w:t>
      </w:r>
    </w:p>
    <w:p w:rsidR="00FA0E72" w:rsidRPr="00F65E5F" w:rsidRDefault="00FA0E72" w:rsidP="00FA0E72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Поэтому сейчас уделяется большое внимание экологическому образованию детей с самого раннего возраста, воспитанию с первых лет жизни гуманной, социально-активной, творческой личности, способной понимать и любить окружающий мир, природу и бережно относиться к ним.</w:t>
      </w:r>
    </w:p>
    <w:p w:rsidR="00FA0E72" w:rsidRPr="00F65E5F" w:rsidRDefault="00FA0E72" w:rsidP="00FA0E72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У детей дошкольного возраста очень развит познавательный интерес, в частности, к природе. Именно в этом возрасте они воспринимают мир в целом, что способствует формированию экологического мировоззрения. Экологическое воспитание тесно связано с развитием эмоций ребенка, умением сочувствовать, сопереживать, заботиться о живых организмах, воспринимать их как собратьев по природе. Только заботясь о братьях наших меньших, оказывая им посильную помощь, ребенок сможет почувствовать себя нужной частью природы.</w:t>
      </w:r>
    </w:p>
    <w:p w:rsidR="00FA0E72" w:rsidRPr="00F65E5F" w:rsidRDefault="00FA0E72" w:rsidP="00FA0E72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Как воспитать у детей интерес к таинственному миру растений? Растения окружают людей на протяжении всей жизни, являются элементом их нормального существования и здоровья. Понимание их специфики как живых существ, закономерностей жизни, восприятие красоты растений формируется у детей под влиянием взрослых.</w:t>
      </w:r>
    </w:p>
    <w:p w:rsidR="00FA0E72" w:rsidRPr="00F65E5F" w:rsidRDefault="00FA0E72" w:rsidP="00FA0E72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Воспитание правильного отношения к природе, умение бережно относиться ко всем живым существам может быть полноценно осуществлено в дошкольный период лишь в том случае, если система работы в детском саду сочетается с воздействием на ребят в семье.</w:t>
      </w:r>
    </w:p>
    <w:p w:rsidR="00FA0E72" w:rsidRPr="00F65E5F" w:rsidRDefault="00FA0E72" w:rsidP="00FA0E72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Уважаемые взрослые! Мы обращаемся к вам! Помните! Все начинается с детства и все закладывается в детстве. Наша с вами задача осознать и приложить силы к формированию нового поколения созидателей, охранителей и творцов жизни. Планета Земля – наш общий дом. Каждый человек, живущий в нем, должен заботливо и бережно относиться к нему, сохраняя все его ценности и богатства. Жизнь человека немыслима без сохранения природы, и для этого мы должны сформировать у детей основы экологического сознания, чувство сопричастности ко всему живому, гуманное отношение к окружающей среде и стремление проявлять заботу о сохранении всего живого.</w:t>
      </w:r>
    </w:p>
    <w:p w:rsidR="00FA0E72" w:rsidRPr="00F65E5F" w:rsidRDefault="00FA0E72" w:rsidP="00FA0E72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 xml:space="preserve">Накануне Нового года, когда вырубают тысячи </w:t>
      </w:r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елей и сосен, мы в детском саду с </w:t>
      </w: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 xml:space="preserve"> детьми побеседовали о том, что ели и сосны – живые, что нельзя их уничтожать, потому что они нужны не только людям, но и животным и птицам, которые питаются семенами из шишек хвойных деревьев, во время прогулок любовались красотой вечно</w:t>
      </w:r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зеленых </w:t>
      </w:r>
      <w:proofErr w:type="spellStart"/>
      <w:r>
        <w:rPr>
          <w:rFonts w:ascii="Times New Roman" w:eastAsia="Times New Roman" w:hAnsi="Times New Roman" w:cs="Times New Roman"/>
          <w:b/>
          <w:sz w:val="21"/>
          <w:szCs w:val="21"/>
        </w:rPr>
        <w:t>деревьев</w:t>
      </w:r>
      <w:proofErr w:type="gramStart"/>
      <w:r>
        <w:rPr>
          <w:rFonts w:ascii="Times New Roman" w:eastAsia="Times New Roman" w:hAnsi="Times New Roman" w:cs="Times New Roman"/>
          <w:b/>
          <w:sz w:val="21"/>
          <w:szCs w:val="21"/>
        </w:rPr>
        <w:t>.П</w:t>
      </w:r>
      <w:proofErr w:type="gramEnd"/>
      <w:r>
        <w:rPr>
          <w:rFonts w:ascii="Times New Roman" w:eastAsia="Times New Roman" w:hAnsi="Times New Roman" w:cs="Times New Roman"/>
          <w:b/>
          <w:sz w:val="21"/>
          <w:szCs w:val="21"/>
        </w:rPr>
        <w:t>оговорили</w:t>
      </w:r>
      <w:proofErr w:type="spellEnd"/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 о </w:t>
      </w:r>
      <w:proofErr w:type="spellStart"/>
      <w:r>
        <w:rPr>
          <w:rFonts w:ascii="Times New Roman" w:eastAsia="Times New Roman" w:hAnsi="Times New Roman" w:cs="Times New Roman"/>
          <w:b/>
          <w:sz w:val="21"/>
          <w:szCs w:val="21"/>
        </w:rPr>
        <w:t>том.что</w:t>
      </w:r>
      <w:proofErr w:type="spellEnd"/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 они вместе с родителями могут </w:t>
      </w: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расклеить </w:t>
      </w: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листов</w:t>
      </w:r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ки с призывом </w:t>
      </w:r>
      <w:proofErr w:type="gramStart"/>
      <w:r>
        <w:rPr>
          <w:rFonts w:ascii="Times New Roman" w:eastAsia="Times New Roman" w:hAnsi="Times New Roman" w:cs="Times New Roman"/>
          <w:b/>
          <w:sz w:val="21"/>
          <w:szCs w:val="21"/>
        </w:rPr>
        <w:t>к</w:t>
      </w:r>
      <w:proofErr w:type="gramEnd"/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 всем</w:t>
      </w: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: «Не покупайте к празднику живые елки! Помните! Растения – живые существа! Они все бескорыстно отдают людям, но они беззащитны и нуждаются в нашей помощи!» Надеемся, что проведенная работа оставила в</w:t>
      </w:r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 душе каждого ребенка и </w:t>
      </w: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 xml:space="preserve"> понимание и п</w:t>
      </w:r>
      <w:r>
        <w:rPr>
          <w:rFonts w:ascii="Times New Roman" w:eastAsia="Times New Roman" w:hAnsi="Times New Roman" w:cs="Times New Roman"/>
          <w:b/>
          <w:sz w:val="21"/>
          <w:szCs w:val="21"/>
        </w:rPr>
        <w:t>оддержку, и что из наших детей</w:t>
      </w: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 xml:space="preserve"> вырастут настоящие защитники природы!</w:t>
      </w:r>
    </w:p>
    <w:p w:rsidR="00FA0E72" w:rsidRDefault="00FA0E72" w:rsidP="00FA0E72">
      <w:pPr>
        <w:rPr>
          <w:rFonts w:ascii="Times New Roman" w:hAnsi="Times New Roman" w:cs="Times New Roman"/>
          <w:sz w:val="24"/>
          <w:szCs w:val="24"/>
        </w:rPr>
      </w:pPr>
    </w:p>
    <w:p w:rsidR="00FA0E72" w:rsidRDefault="00FA0E72" w:rsidP="00FA0E72">
      <w:pPr>
        <w:shd w:val="clear" w:color="auto" w:fill="FFFFFF"/>
        <w:spacing w:before="90" w:after="90" w:line="315" w:lineRule="atLeast"/>
        <w:rPr>
          <w:rFonts w:ascii="Times New Roman" w:eastAsia="Times New Roman" w:hAnsi="Times New Roman" w:cs="Times New Roman"/>
          <w:b/>
          <w:sz w:val="36"/>
          <w:szCs w:val="36"/>
        </w:rPr>
      </w:pPr>
      <w:r w:rsidRPr="00F65E5F">
        <w:rPr>
          <w:rFonts w:ascii="Times New Roman" w:eastAsia="Times New Roman" w:hAnsi="Times New Roman" w:cs="Times New Roman"/>
          <w:b/>
          <w:sz w:val="36"/>
          <w:szCs w:val="36"/>
        </w:rPr>
        <w:lastRenderedPageBreak/>
        <w:t>Экологический проект «Защитим живую елку»</w:t>
      </w:r>
    </w:p>
    <w:p w:rsidR="00FA0E72" w:rsidRDefault="00FA0E72" w:rsidP="00FA0E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5E5F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:rsidR="00FA0E72" w:rsidRDefault="00FA0E72" w:rsidP="00FA0E72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b/>
          <w:sz w:val="21"/>
          <w:szCs w:val="21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 -прививать </w:t>
      </w: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экологическую культуру, </w:t>
      </w:r>
    </w:p>
    <w:p w:rsidR="00FA0E72" w:rsidRDefault="00FA0E72" w:rsidP="00FA0E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>-развивать</w:t>
      </w: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 xml:space="preserve"> творческие способности и фантазию детей,</w:t>
      </w:r>
    </w:p>
    <w:p w:rsidR="00FA0E72" w:rsidRPr="00F65E5F" w:rsidRDefault="00FA0E72" w:rsidP="00FA0E7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>- подарить</w:t>
      </w: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 xml:space="preserve"> незабываемые впечатления, воспоминания и радость от совместно</w:t>
      </w:r>
      <w:r>
        <w:rPr>
          <w:rFonts w:ascii="Times New Roman" w:eastAsia="Times New Roman" w:hAnsi="Times New Roman" w:cs="Times New Roman"/>
          <w:b/>
          <w:sz w:val="21"/>
          <w:szCs w:val="21"/>
        </w:rPr>
        <w:t>го труда и сохраненного дерева</w:t>
      </w:r>
      <w:proofErr w:type="gramStart"/>
      <w:r>
        <w:rPr>
          <w:rFonts w:ascii="Times New Roman" w:eastAsia="Times New Roman" w:hAnsi="Times New Roman" w:cs="Times New Roman"/>
          <w:b/>
          <w:sz w:val="21"/>
          <w:szCs w:val="21"/>
        </w:rPr>
        <w:t xml:space="preserve"> .</w:t>
      </w:r>
      <w:proofErr w:type="gramEnd"/>
    </w:p>
    <w:p w:rsidR="00FA0E72" w:rsidRDefault="00FA0E72" w:rsidP="00FA0E72">
      <w:pPr>
        <w:pStyle w:val="a8"/>
        <w:shd w:val="clear" w:color="auto" w:fill="F5F5F5"/>
        <w:spacing w:before="0" w:beforeAutospacing="0" w:after="0" w:afterAutospacing="0" w:line="294" w:lineRule="atLeast"/>
        <w:rPr>
          <w:color w:val="181818"/>
          <w:sz w:val="27"/>
          <w:szCs w:val="27"/>
        </w:rPr>
      </w:pPr>
      <w:r>
        <w:rPr>
          <w:color w:val="181818"/>
          <w:sz w:val="27"/>
          <w:szCs w:val="27"/>
        </w:rPr>
        <w:t>Ребята мы с вами сегодня поговорим</w:t>
      </w:r>
      <w:proofErr w:type="gramStart"/>
      <w:r>
        <w:rPr>
          <w:color w:val="181818"/>
          <w:sz w:val="27"/>
          <w:szCs w:val="27"/>
        </w:rPr>
        <w:t xml:space="preserve"> ,</w:t>
      </w:r>
      <w:proofErr w:type="gramEnd"/>
      <w:r>
        <w:rPr>
          <w:color w:val="181818"/>
          <w:sz w:val="27"/>
          <w:szCs w:val="27"/>
        </w:rPr>
        <w:t>о том как люди не задумываясь вредят природе.</w:t>
      </w:r>
    </w:p>
    <w:p w:rsidR="00FA0E72" w:rsidRDefault="00FA0E72" w:rsidP="00FA0E72">
      <w:pPr>
        <w:pStyle w:val="a8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Новый год – самый любимый с детства праздник, который сопровождает нас по жизни запахом апельсинов и душистой хвои. Это всеми любимые и долгожданные Снегурочка, Дед Мороз с мешком подарков, и, конечно же, хозяйка праздничного торжества - красавица елочка. Живая ель в пышном убранстве – что может быть красивее!</w:t>
      </w:r>
    </w:p>
    <w:p w:rsidR="00FA0E72" w:rsidRDefault="00FA0E72" w:rsidP="00FA0E72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Но, когда, после новогодних праздников проходишь по дворам, сердце обливается кровью – то тут, то там встречаешь торчащих из грязных сугробов или лежащих в куче возле мусорных контейнеров бывших новогодних красавиц</w:t>
      </w:r>
      <w:proofErr w:type="gramStart"/>
      <w:r>
        <w:rPr>
          <w:color w:val="181818"/>
          <w:sz w:val="27"/>
          <w:szCs w:val="27"/>
        </w:rPr>
        <w:t>…</w:t>
      </w:r>
      <w:r w:rsidRPr="00252DD7">
        <w:rPr>
          <w:color w:val="181818"/>
          <w:sz w:val="27"/>
          <w:szCs w:val="27"/>
        </w:rPr>
        <w:t xml:space="preserve"> </w:t>
      </w:r>
      <w:r>
        <w:rPr>
          <w:color w:val="181818"/>
          <w:sz w:val="27"/>
          <w:szCs w:val="27"/>
        </w:rPr>
        <w:t>К</w:t>
      </w:r>
      <w:proofErr w:type="gramEnd"/>
      <w:r>
        <w:rPr>
          <w:color w:val="181818"/>
          <w:sz w:val="27"/>
          <w:szCs w:val="27"/>
        </w:rPr>
        <w:t>аждый год   миллионы зелёных красавиц из наших лесов безжалостно вырубают люди. Они увозят ёлочки в свои дома, чтобы украсить их на несколько дней, а затем безжалостно выбрасывают деревья на свалку.</w:t>
      </w:r>
    </w:p>
    <w:p w:rsidR="00FA0E72" w:rsidRDefault="00FA0E72" w:rsidP="00FA0E72">
      <w:pPr>
        <w:pStyle w:val="a8"/>
        <w:shd w:val="clear" w:color="auto" w:fill="FFFFFF"/>
        <w:spacing w:before="0" w:beforeAutospacing="0" w:after="0" w:afterAutospacing="0" w:line="331" w:lineRule="atLeast"/>
        <w:rPr>
          <w:color w:val="181818"/>
          <w:sz w:val="27"/>
          <w:szCs w:val="27"/>
        </w:rPr>
      </w:pPr>
      <w:r>
        <w:rPr>
          <w:color w:val="181818"/>
          <w:sz w:val="27"/>
          <w:szCs w:val="27"/>
        </w:rPr>
        <w:t xml:space="preserve">А ведь эти деревья так нам необходимы. Ведь они для жителей леса и дом, и еда, и укрытие от опасности. Что же делать, чтобы спасти наши леса? Как </w:t>
      </w:r>
      <w:proofErr w:type="gramStart"/>
      <w:r>
        <w:rPr>
          <w:color w:val="181818"/>
          <w:sz w:val="27"/>
          <w:szCs w:val="27"/>
        </w:rPr>
        <w:t>помешать людям рубить</w:t>
      </w:r>
      <w:proofErr w:type="gramEnd"/>
      <w:r>
        <w:rPr>
          <w:color w:val="181818"/>
          <w:sz w:val="27"/>
          <w:szCs w:val="27"/>
        </w:rPr>
        <w:t xml:space="preserve"> ёлки?</w:t>
      </w:r>
    </w:p>
    <w:p w:rsidR="00FA0E72" w:rsidRDefault="00FA0E72" w:rsidP="00FA0E72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 xml:space="preserve"> Ответы детей</w:t>
      </w:r>
      <w:proofErr w:type="gramStart"/>
      <w:r>
        <w:rPr>
          <w:color w:val="181818"/>
          <w:sz w:val="27"/>
          <w:szCs w:val="27"/>
        </w:rPr>
        <w:t>:(</w:t>
      </w:r>
      <w:proofErr w:type="gramEnd"/>
      <w:r>
        <w:rPr>
          <w:color w:val="181818"/>
          <w:sz w:val="27"/>
          <w:szCs w:val="27"/>
        </w:rPr>
        <w:t xml:space="preserve">Можно самим сделать елку из мишуры или как в нашей группе из </w:t>
      </w:r>
      <w:proofErr w:type="spellStart"/>
      <w:r>
        <w:rPr>
          <w:color w:val="181818"/>
          <w:sz w:val="27"/>
          <w:szCs w:val="27"/>
        </w:rPr>
        <w:t>искуственных</w:t>
      </w:r>
      <w:proofErr w:type="spellEnd"/>
      <w:r>
        <w:rPr>
          <w:color w:val="181818"/>
          <w:sz w:val="27"/>
          <w:szCs w:val="27"/>
        </w:rPr>
        <w:t xml:space="preserve"> еловых веток и </w:t>
      </w:r>
      <w:proofErr w:type="spellStart"/>
      <w:r>
        <w:rPr>
          <w:color w:val="181818"/>
          <w:sz w:val="27"/>
          <w:szCs w:val="27"/>
        </w:rPr>
        <w:t>т.д</w:t>
      </w:r>
      <w:proofErr w:type="spellEnd"/>
      <w:r>
        <w:rPr>
          <w:color w:val="181818"/>
          <w:sz w:val="27"/>
          <w:szCs w:val="27"/>
        </w:rPr>
        <w:t>)</w:t>
      </w:r>
    </w:p>
    <w:p w:rsidR="00FA0E72" w:rsidRDefault="00FA0E72" w:rsidP="00FA0E72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 </w:t>
      </w:r>
      <w:r>
        <w:rPr>
          <w:color w:val="181818"/>
          <w:sz w:val="27"/>
          <w:szCs w:val="27"/>
        </w:rPr>
        <w:t xml:space="preserve">А ведь </w:t>
      </w:r>
      <w:proofErr w:type="gramStart"/>
      <w:r>
        <w:rPr>
          <w:color w:val="181818"/>
          <w:sz w:val="27"/>
          <w:szCs w:val="27"/>
        </w:rPr>
        <w:t>и</w:t>
      </w:r>
      <w:proofErr w:type="gramEnd"/>
      <w:r>
        <w:rPr>
          <w:color w:val="181818"/>
          <w:sz w:val="27"/>
          <w:szCs w:val="27"/>
        </w:rPr>
        <w:t xml:space="preserve"> правда. Это чудесный выход. Так и праздник украсим и деревья сбережём.</w:t>
      </w:r>
      <w:r w:rsidRPr="00487E94">
        <w:rPr>
          <w:color w:val="181818"/>
          <w:sz w:val="27"/>
          <w:szCs w:val="27"/>
        </w:rPr>
        <w:t xml:space="preserve"> </w:t>
      </w:r>
      <w:r>
        <w:rPr>
          <w:color w:val="181818"/>
          <w:sz w:val="27"/>
          <w:szCs w:val="27"/>
        </w:rPr>
        <w:t>Каждый из нас может сберечь дерево, лес, планету. Нужно только постараться. Каждый из вас может заменить живую ёлочку искусственной. И для этого не обязательно покупать её в магазине, а можно сделать елочку своими руками</w:t>
      </w:r>
    </w:p>
    <w:p w:rsidR="00FA0E72" w:rsidRDefault="00FA0E72" w:rsidP="00FA0E72">
      <w:pPr>
        <w:pStyle w:val="a8"/>
        <w:shd w:val="clear" w:color="auto" w:fill="FFFFFF"/>
        <w:spacing w:before="0" w:beforeAutospacing="0" w:after="0" w:afterAutospacing="0" w:line="331" w:lineRule="atLeast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 </w:t>
      </w:r>
      <w:r>
        <w:rPr>
          <w:color w:val="181818"/>
          <w:sz w:val="27"/>
          <w:szCs w:val="27"/>
        </w:rPr>
        <w:t xml:space="preserve">Деревья растут медленно, а праздник бывает каждый год. Если каждый срубит для себя елочку, то очень скоро планета превратится в пустыню. Стоит ли </w:t>
      </w:r>
      <w:proofErr w:type="gramStart"/>
      <w:r>
        <w:rPr>
          <w:color w:val="181818"/>
          <w:sz w:val="27"/>
          <w:szCs w:val="27"/>
        </w:rPr>
        <w:t>из–за</w:t>
      </w:r>
      <w:proofErr w:type="gramEnd"/>
      <w:r>
        <w:rPr>
          <w:color w:val="181818"/>
          <w:sz w:val="27"/>
          <w:szCs w:val="27"/>
        </w:rPr>
        <w:t xml:space="preserve"> нескольких праздничных дней губить лесное чудо? Конечно, нет!</w:t>
      </w:r>
    </w:p>
    <w:p w:rsidR="00FA0E72" w:rsidRDefault="00FA0E72" w:rsidP="00FA0E72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 xml:space="preserve">Чтение </w:t>
      </w:r>
      <w:proofErr w:type="spellStart"/>
      <w:r>
        <w:rPr>
          <w:rFonts w:ascii="Arial" w:hAnsi="Arial" w:cs="Arial"/>
          <w:color w:val="181818"/>
          <w:sz w:val="21"/>
          <w:szCs w:val="21"/>
        </w:rPr>
        <w:t>стихов</w:t>
      </w:r>
      <w:proofErr w:type="gramStart"/>
      <w:r>
        <w:rPr>
          <w:b/>
          <w:bCs/>
          <w:color w:val="181818"/>
          <w:sz w:val="27"/>
          <w:szCs w:val="27"/>
        </w:rPr>
        <w:t>:</w:t>
      </w:r>
      <w:r>
        <w:rPr>
          <w:color w:val="181818"/>
          <w:sz w:val="27"/>
          <w:szCs w:val="27"/>
        </w:rPr>
        <w:t>М</w:t>
      </w:r>
      <w:proofErr w:type="gramEnd"/>
      <w:r>
        <w:rPr>
          <w:color w:val="181818"/>
          <w:sz w:val="27"/>
          <w:szCs w:val="27"/>
        </w:rPr>
        <w:t>ожно</w:t>
      </w:r>
      <w:proofErr w:type="spellEnd"/>
      <w:r>
        <w:rPr>
          <w:color w:val="181818"/>
          <w:sz w:val="27"/>
          <w:szCs w:val="27"/>
        </w:rPr>
        <w:t xml:space="preserve"> елочку в горшок сажать,</w:t>
      </w:r>
      <w:r>
        <w:rPr>
          <w:color w:val="181818"/>
          <w:sz w:val="27"/>
          <w:szCs w:val="27"/>
        </w:rPr>
        <w:br/>
        <w:t>И, как с комнатным растением,</w:t>
      </w:r>
      <w:r>
        <w:rPr>
          <w:color w:val="181818"/>
          <w:sz w:val="27"/>
          <w:szCs w:val="27"/>
        </w:rPr>
        <w:br/>
        <w:t>Новый год встречать!</w:t>
      </w:r>
      <w:r>
        <w:rPr>
          <w:color w:val="181818"/>
          <w:sz w:val="27"/>
          <w:szCs w:val="27"/>
        </w:rPr>
        <w:br/>
        <w:t>А потом, весною, высадить в леса,</w:t>
      </w:r>
      <w:r>
        <w:rPr>
          <w:color w:val="181818"/>
          <w:sz w:val="27"/>
          <w:szCs w:val="27"/>
        </w:rPr>
        <w:br/>
        <w:t>Чтоб росла в природе елочка-краса!</w:t>
      </w:r>
      <w:r>
        <w:rPr>
          <w:color w:val="181818"/>
          <w:sz w:val="27"/>
          <w:szCs w:val="27"/>
        </w:rPr>
        <w:br/>
      </w:r>
    </w:p>
    <w:p w:rsidR="00FA0E72" w:rsidRDefault="00FA0E72" w:rsidP="00FA0E72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Может прослужить вам долго,</w:t>
      </w:r>
      <w:r>
        <w:rPr>
          <w:color w:val="181818"/>
          <w:sz w:val="27"/>
          <w:szCs w:val="27"/>
        </w:rPr>
        <w:br/>
        <w:t>Друзья, искусственная елка!</w:t>
      </w:r>
      <w:r>
        <w:rPr>
          <w:color w:val="181818"/>
          <w:sz w:val="27"/>
          <w:szCs w:val="27"/>
        </w:rPr>
        <w:br/>
        <w:t>Огромный выбор в магазинах есть</w:t>
      </w:r>
      <w:proofErr w:type="gramStart"/>
      <w:r>
        <w:rPr>
          <w:color w:val="181818"/>
          <w:sz w:val="27"/>
          <w:szCs w:val="27"/>
        </w:rPr>
        <w:br/>
        <w:t>Т</w:t>
      </w:r>
      <w:proofErr w:type="gramEnd"/>
      <w:r>
        <w:rPr>
          <w:color w:val="181818"/>
          <w:sz w:val="27"/>
          <w:szCs w:val="27"/>
        </w:rPr>
        <w:t xml:space="preserve">аких красавиц, что нельзя глаза </w:t>
      </w:r>
      <w:proofErr w:type="spellStart"/>
      <w:r>
        <w:rPr>
          <w:color w:val="181818"/>
          <w:sz w:val="27"/>
          <w:szCs w:val="27"/>
        </w:rPr>
        <w:t>отвесть</w:t>
      </w:r>
      <w:proofErr w:type="spellEnd"/>
      <w:r>
        <w:rPr>
          <w:color w:val="181818"/>
          <w:sz w:val="27"/>
          <w:szCs w:val="27"/>
        </w:rPr>
        <w:t>!</w:t>
      </w:r>
      <w:r>
        <w:rPr>
          <w:color w:val="181818"/>
          <w:sz w:val="27"/>
          <w:szCs w:val="27"/>
        </w:rPr>
        <w:br/>
        <w:t>Конечно, цены «колются» пока,</w:t>
      </w:r>
      <w:r>
        <w:rPr>
          <w:color w:val="181818"/>
          <w:sz w:val="27"/>
          <w:szCs w:val="27"/>
        </w:rPr>
        <w:br/>
        <w:t>Зато, такая елка – на века!</w:t>
      </w:r>
      <w:r>
        <w:rPr>
          <w:color w:val="181818"/>
          <w:sz w:val="27"/>
          <w:szCs w:val="27"/>
        </w:rPr>
        <w:br/>
      </w:r>
      <w:r>
        <w:rPr>
          <w:b/>
          <w:bCs/>
          <w:color w:val="181818"/>
          <w:sz w:val="27"/>
          <w:szCs w:val="27"/>
        </w:rPr>
        <w:t> </w:t>
      </w:r>
      <w:r>
        <w:rPr>
          <w:color w:val="181818"/>
          <w:sz w:val="27"/>
          <w:szCs w:val="27"/>
        </w:rPr>
        <w:t>Можно елочку живую наряжать,</w:t>
      </w:r>
      <w:r>
        <w:rPr>
          <w:color w:val="181818"/>
          <w:sz w:val="27"/>
          <w:szCs w:val="27"/>
        </w:rPr>
        <w:br/>
      </w:r>
      <w:r>
        <w:rPr>
          <w:color w:val="181818"/>
          <w:sz w:val="27"/>
          <w:szCs w:val="27"/>
        </w:rPr>
        <w:lastRenderedPageBreak/>
        <w:t>И на природе Новый год справлять!</w:t>
      </w:r>
      <w:r>
        <w:rPr>
          <w:color w:val="181818"/>
          <w:sz w:val="27"/>
          <w:szCs w:val="27"/>
        </w:rPr>
        <w:br/>
      </w:r>
      <w:r>
        <w:rPr>
          <w:b/>
          <w:bCs/>
          <w:color w:val="181818"/>
          <w:sz w:val="27"/>
          <w:szCs w:val="27"/>
        </w:rPr>
        <w:t> </w:t>
      </w:r>
      <w:r>
        <w:rPr>
          <w:color w:val="181818"/>
          <w:sz w:val="27"/>
          <w:szCs w:val="27"/>
        </w:rPr>
        <w:t>Еще, есть способ творческий: создание букетов,</w:t>
      </w:r>
      <w:r>
        <w:rPr>
          <w:color w:val="181818"/>
          <w:sz w:val="27"/>
          <w:szCs w:val="27"/>
        </w:rPr>
        <w:br/>
        <w:t>И разных композиций из еловых веток!</w:t>
      </w:r>
      <w:r>
        <w:rPr>
          <w:color w:val="181818"/>
          <w:sz w:val="27"/>
          <w:szCs w:val="27"/>
        </w:rPr>
        <w:br/>
        <w:t>Возьми чуть-чуть фантазии, умения и терпения,</w:t>
      </w:r>
      <w:r>
        <w:rPr>
          <w:color w:val="181818"/>
          <w:sz w:val="27"/>
          <w:szCs w:val="27"/>
        </w:rPr>
        <w:br/>
        <w:t>Получатся шедевры всем на удивление!</w:t>
      </w:r>
    </w:p>
    <w:p w:rsidR="00FA0E72" w:rsidRDefault="00FA0E72" w:rsidP="00FA0E72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 </w:t>
      </w:r>
      <w:r>
        <w:rPr>
          <w:color w:val="181818"/>
          <w:sz w:val="27"/>
          <w:szCs w:val="27"/>
        </w:rPr>
        <w:t>Ребята, а вы знаете, как появился обычай украшения новогодней ёлки?</w:t>
      </w:r>
    </w:p>
    <w:p w:rsidR="00FA0E72" w:rsidRDefault="00FA0E72" w:rsidP="00FA0E72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Древние племена германцев верили, что в ели живёт дух леса, который хранит растения, зверей и птиц. Вот и старались они умилостивить этот могучий дух: воздавали почести ели, принося к ней свои дары, украшая её.</w:t>
      </w:r>
    </w:p>
    <w:p w:rsidR="00FA0E72" w:rsidRDefault="00FA0E72" w:rsidP="00FA0E72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В России новогодняя ёлка была введена Петром I. Он повелел 1 января 1700 года украсить все дома еловыми (можжевеловыми или сосновыми) ветвями. (</w:t>
      </w:r>
      <w:r>
        <w:rPr>
          <w:i/>
          <w:iCs/>
          <w:color w:val="181818"/>
          <w:sz w:val="27"/>
          <w:szCs w:val="27"/>
        </w:rPr>
        <w:t>Не елками, как мы привыкли думать, а елочными ветвями</w:t>
      </w:r>
      <w:r>
        <w:rPr>
          <w:color w:val="181818"/>
          <w:sz w:val="27"/>
          <w:szCs w:val="27"/>
        </w:rPr>
        <w:t>).</w:t>
      </w:r>
    </w:p>
    <w:p w:rsidR="00FA0E72" w:rsidRDefault="00FA0E72" w:rsidP="00FA0E72">
      <w:pPr>
        <w:pStyle w:val="a8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000000"/>
          <w:sz w:val="27"/>
          <w:szCs w:val="27"/>
        </w:rPr>
        <w:t>Теперь, когда мы знаем, что всё живое – разумно, не пора ли отступить от этих традиций. Любишь Новый год, ёлочку в доме? Замечательно. Не убивай её. А иди к ней в лес и воздавай ей почести, когда она жива, стоит в лесу, в парке. Может пора создать новые традиции? Жизнь создана не нами – людьми, так зачем же её разрушать</w:t>
      </w:r>
    </w:p>
    <w:p w:rsidR="00FA0E72" w:rsidRDefault="00FA0E72" w:rsidP="00FA0E72">
      <w:pPr>
        <w:pStyle w:val="a8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>Правило леса вы должны обязательно знать и соблюдать.</w:t>
      </w:r>
    </w:p>
    <w:p w:rsidR="00FA0E72" w:rsidRDefault="00FA0E72" w:rsidP="00FA0E72">
      <w:pPr>
        <w:pStyle w:val="a8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                                </w:t>
      </w:r>
      <w:r>
        <w:rPr>
          <w:color w:val="181818"/>
          <w:sz w:val="27"/>
          <w:szCs w:val="27"/>
        </w:rPr>
        <w:t>Много леса – не губи,</w:t>
      </w:r>
    </w:p>
    <w:p w:rsidR="00FA0E72" w:rsidRDefault="00FA0E72" w:rsidP="00FA0E72">
      <w:pPr>
        <w:pStyle w:val="a8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                                </w:t>
      </w:r>
      <w:r>
        <w:rPr>
          <w:color w:val="181818"/>
          <w:sz w:val="27"/>
          <w:szCs w:val="27"/>
        </w:rPr>
        <w:t>Мало леса – береги,</w:t>
      </w:r>
    </w:p>
    <w:p w:rsidR="00FA0E72" w:rsidRDefault="00FA0E72" w:rsidP="00FA0E72">
      <w:pPr>
        <w:pStyle w:val="a8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1"/>
          <w:szCs w:val="21"/>
        </w:rPr>
        <w:t>                                </w:t>
      </w:r>
      <w:r>
        <w:rPr>
          <w:color w:val="181818"/>
          <w:sz w:val="27"/>
          <w:szCs w:val="27"/>
        </w:rPr>
        <w:t>Нет леса – посади.</w:t>
      </w:r>
    </w:p>
    <w:p w:rsidR="00FA0E72" w:rsidRDefault="00FA0E72" w:rsidP="00FA0E72">
      <w:pPr>
        <w:pStyle w:val="a8"/>
        <w:shd w:val="clear" w:color="auto" w:fill="F5F5F5"/>
        <w:spacing w:before="0" w:beforeAutospacing="0" w:after="0" w:afterAutospacing="0" w:line="294" w:lineRule="atLeast"/>
        <w:rPr>
          <w:rFonts w:ascii="Arial" w:hAnsi="Arial" w:cs="Arial"/>
          <w:color w:val="181818"/>
          <w:sz w:val="21"/>
          <w:szCs w:val="21"/>
        </w:rPr>
      </w:pPr>
    </w:p>
    <w:p w:rsidR="00FA0E72" w:rsidRDefault="00FA0E72" w:rsidP="00FA0E72">
      <w:pPr>
        <w:pStyle w:val="a8"/>
        <w:shd w:val="clear" w:color="auto" w:fill="FFFFFF"/>
        <w:spacing w:before="0" w:beforeAutospacing="0" w:after="0" w:afterAutospacing="0" w:line="331" w:lineRule="atLeast"/>
        <w:rPr>
          <w:color w:val="181818"/>
          <w:sz w:val="27"/>
          <w:szCs w:val="27"/>
        </w:rPr>
      </w:pPr>
      <w:r>
        <w:rPr>
          <w:color w:val="181818"/>
          <w:sz w:val="27"/>
          <w:szCs w:val="27"/>
        </w:rPr>
        <w:t>Присоединяйтесь! Только тогда, когда мы вместе, можно добиться успеха!</w:t>
      </w:r>
    </w:p>
    <w:p w:rsidR="00FA0E72" w:rsidRPr="00487E94" w:rsidRDefault="00FA0E72" w:rsidP="00FA0E72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181818"/>
          <w:sz w:val="21"/>
          <w:szCs w:val="21"/>
        </w:rPr>
      </w:pPr>
      <w:r>
        <w:rPr>
          <w:color w:val="181818"/>
          <w:sz w:val="27"/>
          <w:szCs w:val="27"/>
        </w:rPr>
        <w:t xml:space="preserve">       </w:t>
      </w:r>
      <w:r w:rsidRPr="00F65E5F">
        <w:rPr>
          <w:b/>
          <w:sz w:val="21"/>
          <w:szCs w:val="21"/>
        </w:rPr>
        <w:t>Не рубите елочку!</w:t>
      </w:r>
    </w:p>
    <w:p w:rsidR="00FA0E72" w:rsidRPr="00F65E5F" w:rsidRDefault="00FA0E72" w:rsidP="00FA0E72">
      <w:pPr>
        <w:shd w:val="clear" w:color="auto" w:fill="FFFFFF"/>
        <w:spacing w:before="90" w:after="90" w:line="240" w:lineRule="auto"/>
        <w:ind w:left="45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Маленькой елочке</w:t>
      </w:r>
    </w:p>
    <w:p w:rsidR="00FA0E72" w:rsidRPr="00F65E5F" w:rsidRDefault="00FA0E72" w:rsidP="00FA0E72">
      <w:pPr>
        <w:shd w:val="clear" w:color="auto" w:fill="FFFFFF"/>
        <w:spacing w:before="90" w:after="90" w:line="240" w:lineRule="auto"/>
        <w:ind w:left="45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Не холодно в лесу,</w:t>
      </w:r>
    </w:p>
    <w:p w:rsidR="00FA0E72" w:rsidRPr="00F65E5F" w:rsidRDefault="00FA0E72" w:rsidP="00FA0E72">
      <w:pPr>
        <w:shd w:val="clear" w:color="auto" w:fill="FFFFFF"/>
        <w:spacing w:before="90" w:after="90" w:line="240" w:lineRule="auto"/>
        <w:ind w:left="45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Не рубите елочку,</w:t>
      </w:r>
    </w:p>
    <w:p w:rsidR="00FA0E72" w:rsidRPr="00F65E5F" w:rsidRDefault="00FA0E72" w:rsidP="00FA0E72">
      <w:pPr>
        <w:shd w:val="clear" w:color="auto" w:fill="FFFFFF"/>
        <w:spacing w:before="90" w:after="90" w:line="240" w:lineRule="auto"/>
        <w:ind w:left="45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Елочку-красу!</w:t>
      </w:r>
    </w:p>
    <w:p w:rsidR="00FA0E72" w:rsidRPr="00F65E5F" w:rsidRDefault="00FA0E72" w:rsidP="00FA0E72">
      <w:pPr>
        <w:shd w:val="clear" w:color="auto" w:fill="FFFFFF"/>
        <w:spacing w:before="90" w:after="90" w:line="240" w:lineRule="auto"/>
        <w:ind w:left="45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Снегом запушило</w:t>
      </w:r>
    </w:p>
    <w:p w:rsidR="00FA0E72" w:rsidRPr="00F65E5F" w:rsidRDefault="00FA0E72" w:rsidP="00FA0E72">
      <w:pPr>
        <w:shd w:val="clear" w:color="auto" w:fill="FFFFFF"/>
        <w:spacing w:before="90" w:after="90" w:line="240" w:lineRule="auto"/>
        <w:ind w:left="45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Веточки ее –</w:t>
      </w:r>
    </w:p>
    <w:p w:rsidR="00FA0E72" w:rsidRPr="00F65E5F" w:rsidRDefault="00FA0E72" w:rsidP="00FA0E72">
      <w:pPr>
        <w:shd w:val="clear" w:color="auto" w:fill="FFFFFF"/>
        <w:spacing w:before="90" w:after="90" w:line="240" w:lineRule="auto"/>
        <w:ind w:left="45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Будет нашей елочке</w:t>
      </w:r>
    </w:p>
    <w:p w:rsidR="00FA0E72" w:rsidRPr="00F65E5F" w:rsidRDefault="00FA0E72" w:rsidP="00FA0E72">
      <w:pPr>
        <w:shd w:val="clear" w:color="auto" w:fill="FFFFFF"/>
        <w:spacing w:before="90" w:after="90" w:line="240" w:lineRule="auto"/>
        <w:ind w:left="45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И в мороз тепло!</w:t>
      </w:r>
    </w:p>
    <w:p w:rsidR="00FA0E72" w:rsidRPr="00F65E5F" w:rsidRDefault="00FA0E72" w:rsidP="00FA0E72">
      <w:pPr>
        <w:shd w:val="clear" w:color="auto" w:fill="FFFFFF"/>
        <w:spacing w:before="90" w:after="90" w:line="240" w:lineRule="auto"/>
        <w:ind w:left="45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Сохраните елочку</w:t>
      </w:r>
    </w:p>
    <w:p w:rsidR="00FA0E72" w:rsidRPr="00F65E5F" w:rsidRDefault="00FA0E72" w:rsidP="00FA0E72">
      <w:pPr>
        <w:shd w:val="clear" w:color="auto" w:fill="FFFFFF"/>
        <w:spacing w:before="90" w:after="90" w:line="240" w:lineRule="auto"/>
        <w:ind w:left="45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Для лесных зверей,</w:t>
      </w:r>
    </w:p>
    <w:p w:rsidR="00FA0E72" w:rsidRPr="00F65E5F" w:rsidRDefault="00FA0E72" w:rsidP="00FA0E72">
      <w:pPr>
        <w:shd w:val="clear" w:color="auto" w:fill="FFFFFF"/>
        <w:spacing w:before="90" w:after="90" w:line="240" w:lineRule="auto"/>
        <w:ind w:left="45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Чтобы звери-деточки</w:t>
      </w:r>
    </w:p>
    <w:p w:rsidR="00FA0E72" w:rsidRPr="00F65E5F" w:rsidRDefault="00FA0E72" w:rsidP="00FA0E72">
      <w:pPr>
        <w:shd w:val="clear" w:color="auto" w:fill="FFFFFF"/>
        <w:spacing w:before="90" w:after="90" w:line="240" w:lineRule="auto"/>
        <w:ind w:left="45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Прятались под ней.</w:t>
      </w:r>
    </w:p>
    <w:p w:rsidR="00FA0E72" w:rsidRPr="00F65E5F" w:rsidRDefault="00FA0E72" w:rsidP="00FA0E72">
      <w:pPr>
        <w:shd w:val="clear" w:color="auto" w:fill="FFFFFF"/>
        <w:spacing w:before="90" w:after="90" w:line="240" w:lineRule="auto"/>
        <w:ind w:left="45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Будут звери праздновать</w:t>
      </w:r>
    </w:p>
    <w:p w:rsidR="00FA0E72" w:rsidRPr="00F65E5F" w:rsidRDefault="00FA0E72" w:rsidP="00FA0E72">
      <w:pPr>
        <w:shd w:val="clear" w:color="auto" w:fill="FFFFFF"/>
        <w:spacing w:before="90" w:after="90" w:line="240" w:lineRule="auto"/>
        <w:ind w:left="45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Новый год в лесу,</w:t>
      </w:r>
    </w:p>
    <w:p w:rsidR="00FA0E72" w:rsidRPr="00F65E5F" w:rsidRDefault="00FA0E72" w:rsidP="00FA0E72">
      <w:pPr>
        <w:shd w:val="clear" w:color="auto" w:fill="FFFFFF"/>
        <w:spacing w:before="90" w:after="90" w:line="240" w:lineRule="auto"/>
        <w:ind w:left="45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Не губите елочку,</w:t>
      </w:r>
    </w:p>
    <w:p w:rsidR="00FA0E72" w:rsidRPr="00F65E5F" w:rsidRDefault="00FA0E72" w:rsidP="00FA0E72">
      <w:pPr>
        <w:shd w:val="clear" w:color="auto" w:fill="FFFFFF"/>
        <w:spacing w:before="90" w:after="90" w:line="240" w:lineRule="auto"/>
        <w:ind w:left="45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Елочку-красу!</w:t>
      </w:r>
    </w:p>
    <w:p w:rsidR="00FA0E72" w:rsidRPr="00F65E5F" w:rsidRDefault="00FA0E72" w:rsidP="00FA0E72">
      <w:pPr>
        <w:shd w:val="clear" w:color="auto" w:fill="FFFFFF"/>
        <w:spacing w:before="90" w:after="90" w:line="240" w:lineRule="auto"/>
        <w:ind w:left="45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Будут ребятишки</w:t>
      </w:r>
    </w:p>
    <w:p w:rsidR="00FA0E72" w:rsidRPr="00F65E5F" w:rsidRDefault="00FA0E72" w:rsidP="00FA0E72">
      <w:pPr>
        <w:shd w:val="clear" w:color="auto" w:fill="FFFFFF"/>
        <w:spacing w:before="90" w:after="90" w:line="240" w:lineRule="auto"/>
        <w:ind w:left="45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Любоваться ей,</w:t>
      </w:r>
    </w:p>
    <w:p w:rsidR="00FA0E72" w:rsidRPr="00F65E5F" w:rsidRDefault="00FA0E72" w:rsidP="00FA0E72">
      <w:pPr>
        <w:shd w:val="clear" w:color="auto" w:fill="FFFFFF"/>
        <w:spacing w:before="90" w:after="90" w:line="240" w:lineRule="auto"/>
        <w:ind w:left="45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Не рубите елочку,</w:t>
      </w:r>
    </w:p>
    <w:p w:rsidR="00FA0E72" w:rsidRPr="00F65E5F" w:rsidRDefault="00FA0E72" w:rsidP="00FA0E72">
      <w:pPr>
        <w:shd w:val="clear" w:color="auto" w:fill="FFFFFF"/>
        <w:spacing w:before="90" w:after="90" w:line="240" w:lineRule="auto"/>
        <w:ind w:left="450"/>
        <w:rPr>
          <w:rFonts w:ascii="Times New Roman" w:eastAsia="Times New Roman" w:hAnsi="Times New Roman" w:cs="Times New Roman"/>
          <w:b/>
          <w:sz w:val="21"/>
          <w:szCs w:val="21"/>
        </w:rPr>
      </w:pP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>С нею веселей!!!</w:t>
      </w:r>
    </w:p>
    <w:p w:rsidR="004047AF" w:rsidRPr="00FA0E72" w:rsidRDefault="00FA0E72" w:rsidP="00FA0E72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1"/>
          <w:szCs w:val="21"/>
        </w:rPr>
        <w:t>Ребята мы вместе с вами сейчас сделаем</w:t>
      </w:r>
      <w:r w:rsidRPr="00F65E5F">
        <w:rPr>
          <w:rFonts w:ascii="Times New Roman" w:eastAsia="Times New Roman" w:hAnsi="Times New Roman" w:cs="Times New Roman"/>
          <w:b/>
          <w:sz w:val="21"/>
          <w:szCs w:val="21"/>
        </w:rPr>
        <w:t xml:space="preserve"> ел</w:t>
      </w:r>
      <w:r>
        <w:rPr>
          <w:rFonts w:ascii="Times New Roman" w:eastAsia="Times New Roman" w:hAnsi="Times New Roman" w:cs="Times New Roman"/>
          <w:b/>
          <w:sz w:val="21"/>
          <w:szCs w:val="21"/>
        </w:rPr>
        <w:t>ку из «ладошек».</w:t>
      </w:r>
    </w:p>
    <w:sectPr w:rsidR="004047AF" w:rsidRPr="00FA0E72" w:rsidSect="00786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B57CA"/>
    <w:multiLevelType w:val="hybridMultilevel"/>
    <w:tmpl w:val="5BE007F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20852DE"/>
    <w:multiLevelType w:val="multilevel"/>
    <w:tmpl w:val="C6F2E6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1B0255"/>
    <w:multiLevelType w:val="multilevel"/>
    <w:tmpl w:val="67C8D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AB1C74"/>
    <w:multiLevelType w:val="multilevel"/>
    <w:tmpl w:val="9348B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E3756EE"/>
    <w:multiLevelType w:val="multilevel"/>
    <w:tmpl w:val="74B01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901C0"/>
    <w:rsid w:val="000153F0"/>
    <w:rsid w:val="00040A80"/>
    <w:rsid w:val="002C1C0C"/>
    <w:rsid w:val="002F70FB"/>
    <w:rsid w:val="003517F8"/>
    <w:rsid w:val="003901C0"/>
    <w:rsid w:val="004047AF"/>
    <w:rsid w:val="00460DB3"/>
    <w:rsid w:val="004C36DF"/>
    <w:rsid w:val="006E0209"/>
    <w:rsid w:val="00786606"/>
    <w:rsid w:val="009A44B3"/>
    <w:rsid w:val="00A05186"/>
    <w:rsid w:val="00B86530"/>
    <w:rsid w:val="00C34238"/>
    <w:rsid w:val="00C7747F"/>
    <w:rsid w:val="00D675BF"/>
    <w:rsid w:val="00E84F19"/>
    <w:rsid w:val="00EE5C41"/>
    <w:rsid w:val="00FA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238"/>
  </w:style>
  <w:style w:type="paragraph" w:styleId="1">
    <w:name w:val="heading 1"/>
    <w:basedOn w:val="a"/>
    <w:link w:val="10"/>
    <w:uiPriority w:val="9"/>
    <w:qFormat/>
    <w:rsid w:val="00EE5C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E5C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390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3901C0"/>
  </w:style>
  <w:style w:type="character" w:customStyle="1" w:styleId="c14">
    <w:name w:val="c14"/>
    <w:basedOn w:val="a0"/>
    <w:rsid w:val="003901C0"/>
  </w:style>
  <w:style w:type="paragraph" w:customStyle="1" w:styleId="c5">
    <w:name w:val="c5"/>
    <w:basedOn w:val="a"/>
    <w:rsid w:val="00390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3901C0"/>
  </w:style>
  <w:style w:type="character" w:customStyle="1" w:styleId="c10">
    <w:name w:val="c10"/>
    <w:basedOn w:val="a0"/>
    <w:rsid w:val="003901C0"/>
  </w:style>
  <w:style w:type="character" w:customStyle="1" w:styleId="c4">
    <w:name w:val="c4"/>
    <w:basedOn w:val="a0"/>
    <w:rsid w:val="003901C0"/>
  </w:style>
  <w:style w:type="character" w:customStyle="1" w:styleId="c3">
    <w:name w:val="c3"/>
    <w:basedOn w:val="a0"/>
    <w:rsid w:val="003901C0"/>
  </w:style>
  <w:style w:type="character" w:customStyle="1" w:styleId="c0">
    <w:name w:val="c0"/>
    <w:basedOn w:val="a0"/>
    <w:rsid w:val="003901C0"/>
  </w:style>
  <w:style w:type="paragraph" w:customStyle="1" w:styleId="c19">
    <w:name w:val="c19"/>
    <w:basedOn w:val="a"/>
    <w:rsid w:val="00390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3901C0"/>
  </w:style>
  <w:style w:type="character" w:customStyle="1" w:styleId="c9">
    <w:name w:val="c9"/>
    <w:basedOn w:val="a0"/>
    <w:rsid w:val="003901C0"/>
  </w:style>
  <w:style w:type="character" w:customStyle="1" w:styleId="c22">
    <w:name w:val="c22"/>
    <w:basedOn w:val="a0"/>
    <w:rsid w:val="003901C0"/>
  </w:style>
  <w:style w:type="character" w:customStyle="1" w:styleId="c6">
    <w:name w:val="c6"/>
    <w:basedOn w:val="a0"/>
    <w:rsid w:val="003901C0"/>
  </w:style>
  <w:style w:type="character" w:customStyle="1" w:styleId="c1">
    <w:name w:val="c1"/>
    <w:basedOn w:val="a0"/>
    <w:rsid w:val="003901C0"/>
  </w:style>
  <w:style w:type="character" w:customStyle="1" w:styleId="10">
    <w:name w:val="Заголовок 1 Знак"/>
    <w:basedOn w:val="a0"/>
    <w:link w:val="1"/>
    <w:uiPriority w:val="9"/>
    <w:rsid w:val="00EE5C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E5C4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EE5C41"/>
    <w:rPr>
      <w:color w:val="0000FF"/>
      <w:u w:val="single"/>
    </w:rPr>
  </w:style>
  <w:style w:type="character" w:styleId="a4">
    <w:name w:val="Strong"/>
    <w:basedOn w:val="a0"/>
    <w:uiPriority w:val="22"/>
    <w:qFormat/>
    <w:rsid w:val="00EE5C41"/>
    <w:rPr>
      <w:b/>
      <w:bCs/>
    </w:rPr>
  </w:style>
  <w:style w:type="paragraph" w:customStyle="1" w:styleId="description-adfox">
    <w:name w:val="description-adfox"/>
    <w:basedOn w:val="a"/>
    <w:rsid w:val="00EE5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f1c0cfda">
    <w:name w:val="df1c0cfda"/>
    <w:basedOn w:val="a0"/>
    <w:rsid w:val="00EE5C41"/>
  </w:style>
  <w:style w:type="paragraph" w:styleId="a5">
    <w:name w:val="Balloon Text"/>
    <w:basedOn w:val="a"/>
    <w:link w:val="a6"/>
    <w:uiPriority w:val="99"/>
    <w:semiHidden/>
    <w:unhideWhenUsed/>
    <w:rsid w:val="00EE5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5C41"/>
    <w:rPr>
      <w:rFonts w:ascii="Tahoma" w:hAnsi="Tahoma" w:cs="Tahoma"/>
      <w:sz w:val="16"/>
      <w:szCs w:val="16"/>
    </w:rPr>
  </w:style>
  <w:style w:type="character" w:customStyle="1" w:styleId="c2">
    <w:name w:val="c2"/>
    <w:basedOn w:val="a0"/>
    <w:rsid w:val="00EE5C41"/>
  </w:style>
  <w:style w:type="character" w:customStyle="1" w:styleId="c11">
    <w:name w:val="c11"/>
    <w:basedOn w:val="a0"/>
    <w:rsid w:val="00EE5C41"/>
  </w:style>
  <w:style w:type="paragraph" w:customStyle="1" w:styleId="c7">
    <w:name w:val="c7"/>
    <w:basedOn w:val="a"/>
    <w:rsid w:val="00EE5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E5C41"/>
  </w:style>
  <w:style w:type="character" w:customStyle="1" w:styleId="c16">
    <w:name w:val="c16"/>
    <w:basedOn w:val="a0"/>
    <w:rsid w:val="00EE5C41"/>
  </w:style>
  <w:style w:type="character" w:customStyle="1" w:styleId="30">
    <w:name w:val="Заголовок 3 Знак"/>
    <w:basedOn w:val="a0"/>
    <w:link w:val="3"/>
    <w:uiPriority w:val="9"/>
    <w:semiHidden/>
    <w:rsid w:val="00EE5C4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Emphasis"/>
    <w:basedOn w:val="a0"/>
    <w:uiPriority w:val="20"/>
    <w:qFormat/>
    <w:rsid w:val="00EE5C41"/>
    <w:rPr>
      <w:i/>
      <w:iCs/>
    </w:rPr>
  </w:style>
  <w:style w:type="paragraph" w:styleId="a8">
    <w:name w:val="Normal (Web)"/>
    <w:basedOn w:val="a"/>
    <w:uiPriority w:val="99"/>
    <w:unhideWhenUsed/>
    <w:rsid w:val="00EE5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78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786606"/>
  </w:style>
  <w:style w:type="character" w:customStyle="1" w:styleId="c36">
    <w:name w:val="c36"/>
    <w:basedOn w:val="a0"/>
    <w:rsid w:val="00786606"/>
  </w:style>
  <w:style w:type="paragraph" w:styleId="a9">
    <w:name w:val="List Paragraph"/>
    <w:basedOn w:val="a"/>
    <w:uiPriority w:val="34"/>
    <w:qFormat/>
    <w:rsid w:val="007866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1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6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6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422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874362">
                      <w:marLeft w:val="153"/>
                      <w:marRight w:val="15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944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3630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52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492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904742">
                                          <w:marLeft w:val="61"/>
                                          <w:marRight w:val="0"/>
                                          <w:marTop w:val="0"/>
                                          <w:marBottom w:val="31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175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163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9194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745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1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21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62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06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6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66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6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94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629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819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376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86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2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7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12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31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753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56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663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308713">
                                      <w:marLeft w:val="0"/>
                                      <w:marRight w:val="0"/>
                                      <w:marTop w:val="0"/>
                                      <w:marBottom w:val="61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6463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333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43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52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91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841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15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7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13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41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12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43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5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5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843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93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86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28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40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06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068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866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122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8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24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23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871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099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48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45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0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7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35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359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345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5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18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757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232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405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14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326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20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372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6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99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6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90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154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88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84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9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11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2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8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665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823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7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87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54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30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383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2985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48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175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681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725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8664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01032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0374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3917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7669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5230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7700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70317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2826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5571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153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2430831">
                                                                                      <w:marLeft w:val="0"/>
                                                                                      <w:marRight w:val="46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00595940">
                                                                                      <w:marLeft w:val="0"/>
                                                                                      <w:marRight w:val="46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4276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249967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09918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02762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18553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12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256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31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9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98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49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05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907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6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01516">
                      <w:marLeft w:val="306"/>
                      <w:marRight w:val="30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575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3F3F3"/>
                            <w:left w:val="none" w:sz="0" w:space="0" w:color="F3F3F3"/>
                            <w:bottom w:val="single" w:sz="6" w:space="0" w:color="F3F3F3"/>
                            <w:right w:val="single" w:sz="6" w:space="0" w:color="F3F3F3"/>
                          </w:divBdr>
                          <w:divsChild>
                            <w:div w:id="1670598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F3F3F3"/>
                                <w:left w:val="single" w:sz="6" w:space="0" w:color="F3F3F3"/>
                                <w:bottom w:val="single" w:sz="6" w:space="0" w:color="F3F3F3"/>
                                <w:right w:val="single" w:sz="6" w:space="0" w:color="F3F3F3"/>
                              </w:divBdr>
                              <w:divsChild>
                                <w:div w:id="1420129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835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6844173">
                                          <w:marLeft w:val="0"/>
                                          <w:marRight w:val="0"/>
                                          <w:marTop w:val="0"/>
                                          <w:marBottom w:val="214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7310797">
                                          <w:marLeft w:val="0"/>
                                          <w:marRight w:val="0"/>
                                          <w:marTop w:val="0"/>
                                          <w:marBottom w:val="2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456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792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9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632017">
          <w:marLeft w:val="-230"/>
          <w:marRight w:val="-2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727008">
              <w:blockQuote w:val="1"/>
              <w:marLeft w:val="0"/>
              <w:marRight w:val="0"/>
              <w:marTop w:val="0"/>
              <w:marBottom w:val="12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041073">
              <w:blockQuote w:val="1"/>
              <w:marLeft w:val="0"/>
              <w:marRight w:val="0"/>
              <w:marTop w:val="0"/>
              <w:marBottom w:val="12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t-assorty.ru/12098-ischezayuschie-zhivotnye.html" TargetMode="External"/><Relationship Id="rId3" Type="http://schemas.openxmlformats.org/officeDocument/2006/relationships/styles" Target="styles.xml"/><Relationship Id="rId7" Type="http://schemas.openxmlformats.org/officeDocument/2006/relationships/hyperlink" Target="https://an.yandex.ru/count/Ws0ejI_zO3i3jHe0z2mQ39m6AIG1WWK0EmGn4vHUOG00000uvDK9rloTa8SEW06PxAQotvFZeSm1Y064cy78V901X83YdjA0W802c064WEAUKg01qF_Xg07G_-6UKhW1be7RsYB00GBO0P3lWPq1u06AtegL0UW1Z0Nu0TYFthu1Y09Le0AqxSeOkG93J5d4glID7_02rVQRw0B0uKVz0UW4vWBu1Bx0CuW5zlWga0M-m3EW1QBR3wW5XumDi0M7Z0su1OUC3VFy1E05bBQizi_91ZN73hrcXeY3gGUCoqohRH3FKRW7j0R01y3KlVC5q0S2s0SG2iBQjgKCoGfjuRgSM9tZFwe1gWiGKshbrupB001Wy_rclSte2_RuAiFUlW6f3A0Xar_CoE6_w0oV1fWDu-MrZhlewyoXn8ECbwE0sut4vr7P3u0GoBNf7f0GgUYuXu_xf-dl-w48c17Finhgtla2u174muq5w17NZS-nczAFjVp4dK2p7pH3kz3YF-aIVocRrG66cOpm4WY84mQO4mAe4_cukSMZ--hL5k0JXumDY1IBZ-QGjSp3r3EW58UC3QWKli0pqDA5YGRW507e58m2o1N3iOZOOz0LwDEiYWRO5S6AzkoZZxpyO_2O5W6W5l3woee6i1Qo0yaMq1Rsmzw-0O4Nc1V0yRWhg1S9k1S2m1Ur4jWNm8Gzw1S1cHYW616m6Eg5-ee6k1W2q1WX-1Y8tTViaVQphnE06Q_jrDBTheAJ_W696JYE1W000000a1a1e1bEi1cu6S3I6H9vOM9pNtDbSdPbSYzoDJSpBJFW6HFe6Qy5y1c0mWFu6UVKk2Q16l__5r4NoHrxY1h0X3sG6e20W820a810c1hpf2gW6hoPYEd4qSpSc06m6kJdYOkuzAtWRhWQ0_KQ0G0009WRu-Ksi1iTk1i2s1k00e8S3LDvEJflSrfLQ4LpL3Vf780T_t-P7QWU0ISWOOG6Omn4348qP3muGaxFsC0-aQrXUBbRtgAzBIIO6f5a406ss8Xk0ZEsoU74y4ZSDqVSFlIV3U5kuHdEj_grMSBf9GzfdHctDby01n9KRqyiwj2zY73psiFhbdNVTeZpPR3Kz014dtrSvstAUMqkGqakKNZnrPWuGXuT4Se7ZDgcZ040~1?test-tag=536870941&amp;banner-test-tags=eyI3MjA1NzYwNTA3NjA0MTczMCI6IjU3MzYwIn0%3D&amp;pcode-active-testids=429814%2C0%2C37%3B431905%2C0%2C66%3B430119%2C0%2C46%3B400735%2C0%2C4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rt-assorty.ru/1218-vymershie-zhivotnye-po-vine-cheloveka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67F8C-2F98-40BE-8EA3-D23B84D85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18</Pages>
  <Words>6050</Words>
  <Characters>34490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SmartTouch</dc:creator>
  <cp:lastModifiedBy>SmartTouch</cp:lastModifiedBy>
  <cp:revision>11</cp:revision>
  <dcterms:created xsi:type="dcterms:W3CDTF">2021-11-18T11:19:00Z</dcterms:created>
  <dcterms:modified xsi:type="dcterms:W3CDTF">2022-02-19T22:16:00Z</dcterms:modified>
</cp:coreProperties>
</file>