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20166" w:rsidRPr="00A20166" w:rsidRDefault="001A0EF3" w:rsidP="00EA4916">
      <w:pPr>
        <w:spacing w:after="300" w:line="240" w:lineRule="auto"/>
        <w:jc w:val="center"/>
        <w:outlineLvl w:val="0"/>
        <w:rPr>
          <w:rFonts w:ascii="inherit" w:eastAsia="Times New Roman" w:hAnsi="inherit" w:cs="Times New Roman"/>
          <w:b/>
          <w:bCs/>
          <w:kern w:val="36"/>
          <w:sz w:val="45"/>
          <w:szCs w:val="45"/>
          <w:lang w:eastAsia="ru-RU"/>
        </w:rPr>
      </w:pPr>
      <w:r>
        <w:rPr>
          <w:rFonts w:ascii="inherit" w:eastAsia="Times New Roman" w:hAnsi="inherit" w:cs="Times New Roman"/>
          <w:b/>
          <w:bCs/>
          <w:kern w:val="36"/>
          <w:sz w:val="45"/>
          <w:szCs w:val="45"/>
          <w:lang w:eastAsia="ru-RU"/>
        </w:rPr>
        <w:t>С</w:t>
      </w:r>
      <w:r w:rsidR="00EA4916" w:rsidRPr="00A20166">
        <w:rPr>
          <w:rFonts w:ascii="inherit" w:eastAsia="Times New Roman" w:hAnsi="inherit" w:cs="Times New Roman"/>
          <w:b/>
          <w:bCs/>
          <w:kern w:val="36"/>
          <w:sz w:val="45"/>
          <w:szCs w:val="45"/>
          <w:lang w:eastAsia="ru-RU"/>
        </w:rPr>
        <w:t>ценарий</w:t>
      </w:r>
      <w:r w:rsidR="00A20166" w:rsidRPr="00A20166">
        <w:rPr>
          <w:rFonts w:ascii="inherit" w:eastAsia="Times New Roman" w:hAnsi="inherit" w:cs="Times New Roman"/>
          <w:b/>
          <w:bCs/>
          <w:kern w:val="36"/>
          <w:sz w:val="45"/>
          <w:szCs w:val="45"/>
          <w:lang w:eastAsia="ru-RU"/>
        </w:rPr>
        <w:t xml:space="preserve"> </w:t>
      </w:r>
      <w:r w:rsidR="0015064B">
        <w:rPr>
          <w:rFonts w:ascii="inherit" w:eastAsia="Times New Roman" w:hAnsi="inherit" w:cs="Times New Roman"/>
          <w:b/>
          <w:bCs/>
          <w:kern w:val="36"/>
          <w:sz w:val="45"/>
          <w:szCs w:val="45"/>
          <w:lang w:eastAsia="ru-RU"/>
        </w:rPr>
        <w:t>праздника "Новогодний серпантин"</w:t>
      </w:r>
    </w:p>
    <w:p w:rsidR="007A6C24" w:rsidRPr="001A0EF3" w:rsidRDefault="007A6C24" w:rsidP="00A20166">
      <w:pPr>
        <w:shd w:val="clear" w:color="auto" w:fill="FFFFFF"/>
        <w:spacing w:after="375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1A0EF3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Под песню 1</w:t>
      </w:r>
      <w:r w:rsidR="00A20166" w:rsidRPr="001A0EF3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 xml:space="preserve"> выходит</w:t>
      </w:r>
      <w:r w:rsidR="00A20166" w:rsidRPr="001A0EF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Дед Мороз. </w:t>
      </w:r>
      <w:r w:rsidR="00A20166" w:rsidRPr="001A0EF3">
        <w:rPr>
          <w:rFonts w:ascii="Times New Roman" w:eastAsia="Times New Roman" w:hAnsi="Times New Roman" w:cs="Times New Roman"/>
          <w:sz w:val="28"/>
          <w:szCs w:val="28"/>
          <w:lang w:eastAsia="ru-RU"/>
        </w:rPr>
        <w:t>Здоровается с гостями</w:t>
      </w:r>
      <w:r w:rsidR="00A20166" w:rsidRPr="001A0EF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. </w:t>
      </w:r>
    </w:p>
    <w:p w:rsidR="007A6C24" w:rsidRPr="00C8505C" w:rsidRDefault="007A6C24" w:rsidP="00C8505C">
      <w:pPr>
        <w:pStyle w:val="ab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C8505C">
        <w:rPr>
          <w:rFonts w:ascii="Times New Roman" w:hAnsi="Times New Roman" w:cs="Times New Roman"/>
          <w:sz w:val="28"/>
          <w:szCs w:val="28"/>
          <w:shd w:val="clear" w:color="auto" w:fill="FFFFFF"/>
        </w:rPr>
        <w:t>По накатанной лыжне,</w:t>
      </w:r>
      <w:r w:rsidRPr="00C8505C">
        <w:rPr>
          <w:rFonts w:ascii="Times New Roman" w:hAnsi="Times New Roman" w:cs="Times New Roman"/>
          <w:sz w:val="28"/>
          <w:szCs w:val="28"/>
        </w:rPr>
        <w:br/>
      </w:r>
      <w:r w:rsidRPr="00C8505C">
        <w:rPr>
          <w:rFonts w:ascii="Times New Roman" w:hAnsi="Times New Roman" w:cs="Times New Roman"/>
          <w:sz w:val="28"/>
          <w:szCs w:val="28"/>
          <w:shd w:val="clear" w:color="auto" w:fill="FFFFFF"/>
        </w:rPr>
        <w:t>С толстой сумкой на ремне</w:t>
      </w:r>
      <w:r w:rsidRPr="00C8505C">
        <w:rPr>
          <w:rFonts w:ascii="Times New Roman" w:hAnsi="Times New Roman" w:cs="Times New Roman"/>
          <w:sz w:val="28"/>
          <w:szCs w:val="28"/>
        </w:rPr>
        <w:br/>
      </w:r>
      <w:r w:rsidRPr="00C8505C">
        <w:rPr>
          <w:rFonts w:ascii="Times New Roman" w:hAnsi="Times New Roman" w:cs="Times New Roman"/>
          <w:sz w:val="28"/>
          <w:szCs w:val="28"/>
          <w:shd w:val="clear" w:color="auto" w:fill="FFFFFF"/>
        </w:rPr>
        <w:t>Мы приехали сюда.</w:t>
      </w:r>
      <w:r w:rsidRPr="00C8505C">
        <w:rPr>
          <w:rFonts w:ascii="Times New Roman" w:hAnsi="Times New Roman" w:cs="Times New Roman"/>
          <w:sz w:val="28"/>
          <w:szCs w:val="28"/>
        </w:rPr>
        <w:br/>
      </w:r>
      <w:r w:rsidRPr="00C8505C">
        <w:rPr>
          <w:rFonts w:ascii="Times New Roman" w:hAnsi="Times New Roman" w:cs="Times New Roman"/>
          <w:sz w:val="28"/>
          <w:szCs w:val="28"/>
          <w:shd w:val="clear" w:color="auto" w:fill="FFFFFF"/>
        </w:rPr>
        <w:t>Добрый вечер, господа!</w:t>
      </w:r>
    </w:p>
    <w:p w:rsidR="00EF0862" w:rsidRPr="00C8505C" w:rsidRDefault="00EF0862" w:rsidP="00C8505C">
      <w:pPr>
        <w:pStyle w:val="ab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C8505C">
        <w:rPr>
          <w:rFonts w:ascii="Times New Roman" w:hAnsi="Times New Roman" w:cs="Times New Roman"/>
          <w:sz w:val="28"/>
          <w:szCs w:val="28"/>
          <w:shd w:val="clear" w:color="auto" w:fill="FFFFFF"/>
        </w:rPr>
        <w:t>Будем знакомы, я рад вам до слез!</w:t>
      </w:r>
      <w:r w:rsidRPr="00C8505C">
        <w:rPr>
          <w:rFonts w:ascii="Times New Roman" w:hAnsi="Times New Roman" w:cs="Times New Roman"/>
          <w:sz w:val="28"/>
          <w:szCs w:val="28"/>
        </w:rPr>
        <w:br/>
      </w:r>
      <w:r w:rsidRPr="00C8505C">
        <w:rPr>
          <w:rFonts w:ascii="Times New Roman" w:hAnsi="Times New Roman" w:cs="Times New Roman"/>
          <w:sz w:val="28"/>
          <w:szCs w:val="28"/>
          <w:shd w:val="clear" w:color="auto" w:fill="FFFFFF"/>
        </w:rPr>
        <w:t>Зовут меня просто: я кто?(— Дед Мороз!)</w:t>
      </w:r>
    </w:p>
    <w:p w:rsidR="00C8505C" w:rsidRDefault="00C8505C" w:rsidP="00A20166">
      <w:pPr>
        <w:shd w:val="clear" w:color="auto" w:fill="FFFFFF"/>
        <w:spacing w:after="375" w:line="240" w:lineRule="auto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</w:p>
    <w:p w:rsidR="001A0EF3" w:rsidRDefault="001A0EF3" w:rsidP="00A20166">
      <w:pPr>
        <w:shd w:val="clear" w:color="auto" w:fill="FFFFFF"/>
        <w:spacing w:after="375" w:line="240" w:lineRule="auto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  <w:r w:rsidRPr="001A0EF3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Ведущий</w:t>
      </w:r>
    </w:p>
    <w:p w:rsidR="001A0EF3" w:rsidRPr="00C8505C" w:rsidRDefault="001A0EF3" w:rsidP="001A0EF3">
      <w:pPr>
        <w:pStyle w:val="ab"/>
        <w:rPr>
          <w:rFonts w:ascii="Times New Roman" w:hAnsi="Times New Roman" w:cs="Times New Roman"/>
          <w:sz w:val="32"/>
          <w:szCs w:val="32"/>
          <w:shd w:val="clear" w:color="auto" w:fill="FFFFFF"/>
        </w:rPr>
      </w:pPr>
      <w:r w:rsidRPr="00C8505C">
        <w:rPr>
          <w:rFonts w:ascii="Times New Roman" w:hAnsi="Times New Roman" w:cs="Times New Roman"/>
          <w:sz w:val="32"/>
          <w:szCs w:val="32"/>
          <w:shd w:val="clear" w:color="auto" w:fill="FFFFFF"/>
        </w:rPr>
        <w:t>Здравствуй дедушка Мороз!</w:t>
      </w:r>
    </w:p>
    <w:p w:rsidR="001A0EF3" w:rsidRPr="00C8505C" w:rsidRDefault="001A0EF3" w:rsidP="001A0EF3">
      <w:pPr>
        <w:pStyle w:val="ab"/>
        <w:rPr>
          <w:rFonts w:ascii="Times New Roman" w:hAnsi="Times New Roman" w:cs="Times New Roman"/>
          <w:sz w:val="32"/>
          <w:szCs w:val="32"/>
          <w:shd w:val="clear" w:color="auto" w:fill="FFFFFF"/>
        </w:rPr>
      </w:pPr>
      <w:r w:rsidRPr="00C8505C">
        <w:rPr>
          <w:rFonts w:ascii="Times New Roman" w:hAnsi="Times New Roman" w:cs="Times New Roman"/>
          <w:sz w:val="32"/>
          <w:szCs w:val="32"/>
          <w:shd w:val="clear" w:color="auto" w:fill="FFFFFF"/>
        </w:rPr>
        <w:t>А почему ты один? Где твоя внучка Снегурочка?</w:t>
      </w:r>
    </w:p>
    <w:p w:rsidR="001A0EF3" w:rsidRPr="001A0EF3" w:rsidRDefault="001A0EF3" w:rsidP="001A0EF3">
      <w:pPr>
        <w:pStyle w:val="ab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:rsidR="00A20166" w:rsidRPr="001A0EF3" w:rsidRDefault="00A20166" w:rsidP="00A20166">
      <w:pPr>
        <w:shd w:val="clear" w:color="auto" w:fill="FFFFFF"/>
        <w:spacing w:after="375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A0EF3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 xml:space="preserve">Затем под песню </w:t>
      </w:r>
      <w:r w:rsidR="00EF0862" w:rsidRPr="001A0EF3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 xml:space="preserve">2 </w:t>
      </w:r>
      <w:r w:rsidRPr="001A0EF3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появляется</w:t>
      </w:r>
      <w:r w:rsidRPr="001A0EF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Снегурочка.</w:t>
      </w:r>
      <w:r w:rsidRPr="001A0EF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Тоже всех приветствует.</w:t>
      </w:r>
    </w:p>
    <w:p w:rsidR="00D92040" w:rsidRPr="001A0EF3" w:rsidRDefault="00EF0862" w:rsidP="001A0EF3">
      <w:pPr>
        <w:pStyle w:val="ab"/>
        <w:rPr>
          <w:rStyle w:val="c6"/>
          <w:rFonts w:ascii="Times New Roman" w:hAnsi="Times New Roman" w:cs="Times New Roman"/>
          <w:color w:val="000000"/>
          <w:sz w:val="28"/>
          <w:szCs w:val="28"/>
        </w:rPr>
      </w:pPr>
      <w:r w:rsidRPr="001A0EF3">
        <w:rPr>
          <w:rStyle w:val="c6"/>
          <w:rFonts w:ascii="Times New Roman" w:hAnsi="Times New Roman" w:cs="Times New Roman"/>
          <w:color w:val="000000"/>
          <w:sz w:val="28"/>
          <w:szCs w:val="28"/>
        </w:rPr>
        <w:t>Уважаемый народ! Наступает Новый год!</w:t>
      </w:r>
    </w:p>
    <w:p w:rsidR="00EF0862" w:rsidRPr="001A0EF3" w:rsidRDefault="00EF0862" w:rsidP="001A0EF3">
      <w:pPr>
        <w:pStyle w:val="ab"/>
        <w:rPr>
          <w:rFonts w:ascii="Times New Roman" w:hAnsi="Times New Roman" w:cs="Times New Roman"/>
        </w:rPr>
      </w:pPr>
      <w:r w:rsidRPr="001A0EF3">
        <w:rPr>
          <w:rStyle w:val="c6"/>
          <w:rFonts w:ascii="Times New Roman" w:hAnsi="Times New Roman" w:cs="Times New Roman"/>
          <w:color w:val="000000"/>
          <w:sz w:val="28"/>
          <w:szCs w:val="28"/>
        </w:rPr>
        <w:t>Говорят: кто как отметит, так его и проведёт!</w:t>
      </w:r>
    </w:p>
    <w:p w:rsidR="001A0EF3" w:rsidRDefault="001A0EF3" w:rsidP="00A20166">
      <w:pPr>
        <w:shd w:val="clear" w:color="auto" w:fill="FFFFFF"/>
        <w:spacing w:after="375" w:line="240" w:lineRule="auto"/>
        <w:rPr>
          <w:rFonts w:ascii="Georgia" w:eastAsia="Times New Roman" w:hAnsi="Georgia" w:cs="Times New Roman"/>
          <w:b/>
          <w:bCs/>
          <w:sz w:val="27"/>
          <w:szCs w:val="27"/>
          <w:lang w:eastAsia="ru-RU"/>
        </w:rPr>
      </w:pPr>
    </w:p>
    <w:p w:rsidR="00A20166" w:rsidRPr="001A0EF3" w:rsidRDefault="00A20166" w:rsidP="00A20166">
      <w:pPr>
        <w:shd w:val="clear" w:color="auto" w:fill="FFFFFF"/>
        <w:spacing w:after="375" w:line="240" w:lineRule="auto"/>
        <w:rPr>
          <w:rFonts w:ascii="Georgia" w:eastAsia="Times New Roman" w:hAnsi="Georgia" w:cs="Times New Roman"/>
          <w:sz w:val="27"/>
          <w:szCs w:val="27"/>
          <w:lang w:eastAsia="ru-RU"/>
        </w:rPr>
      </w:pPr>
      <w:r w:rsidRPr="001A0EF3">
        <w:rPr>
          <w:rFonts w:ascii="Georgia" w:eastAsia="Times New Roman" w:hAnsi="Georgia" w:cs="Times New Roman"/>
          <w:b/>
          <w:bCs/>
          <w:sz w:val="27"/>
          <w:szCs w:val="27"/>
          <w:lang w:eastAsia="ru-RU"/>
        </w:rPr>
        <w:t>Дед Мороз</w:t>
      </w:r>
      <w:r w:rsidRPr="001A0EF3">
        <w:rPr>
          <w:rFonts w:ascii="Georgia" w:eastAsia="Times New Roman" w:hAnsi="Georgia" w:cs="Times New Roman"/>
          <w:sz w:val="27"/>
          <w:szCs w:val="27"/>
          <w:lang w:eastAsia="ru-RU"/>
        </w:rPr>
        <w:t>: Мы со Снегурочкой слышали, здесь что-то интересное намечается. Пропустить такое не смогли.</w:t>
      </w:r>
    </w:p>
    <w:p w:rsidR="00D11CF2" w:rsidRPr="001A0EF3" w:rsidRDefault="00A20166" w:rsidP="00A20166">
      <w:pPr>
        <w:shd w:val="clear" w:color="auto" w:fill="FFFFFF"/>
        <w:spacing w:after="375" w:line="240" w:lineRule="auto"/>
        <w:rPr>
          <w:rFonts w:ascii="Georgia" w:eastAsia="Times New Roman" w:hAnsi="Georgia" w:cs="Times New Roman"/>
          <w:sz w:val="27"/>
          <w:szCs w:val="27"/>
          <w:lang w:eastAsia="ru-RU"/>
        </w:rPr>
      </w:pPr>
      <w:r w:rsidRPr="001A0EF3">
        <w:rPr>
          <w:rFonts w:ascii="Georgia" w:eastAsia="Times New Roman" w:hAnsi="Georgia" w:cs="Times New Roman"/>
          <w:b/>
          <w:bCs/>
          <w:sz w:val="27"/>
          <w:szCs w:val="27"/>
          <w:lang w:eastAsia="ru-RU"/>
        </w:rPr>
        <w:t>Снегурочка</w:t>
      </w:r>
      <w:r w:rsidRPr="001A0EF3">
        <w:rPr>
          <w:rFonts w:ascii="Georgia" w:eastAsia="Times New Roman" w:hAnsi="Georgia" w:cs="Times New Roman"/>
          <w:sz w:val="27"/>
          <w:szCs w:val="27"/>
          <w:lang w:eastAsia="ru-RU"/>
        </w:rPr>
        <w:t xml:space="preserve">: Это точно! Более того, мы приехали, чтобы вам было еще веселее. С нами много веселых развлечений. И начну я, пожалуй, с необычной викторины. </w:t>
      </w:r>
    </w:p>
    <w:p w:rsidR="00D11CF2" w:rsidRPr="001A0EF3" w:rsidRDefault="00D11CF2" w:rsidP="001A0EF3">
      <w:pPr>
        <w:spacing w:after="36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A0EF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Викторина</w:t>
      </w:r>
    </w:p>
    <w:p w:rsidR="001A0EF3" w:rsidRDefault="00D11CF2" w:rsidP="00D92040">
      <w:pPr>
        <w:spacing w:after="360" w:line="240" w:lineRule="auto"/>
        <w:rPr>
          <w:rFonts w:ascii="Times New Roman" w:eastAsia="Times New Roman" w:hAnsi="Times New Roman" w:cs="Times New Roman"/>
          <w:i/>
          <w:color w:val="000000"/>
          <w:sz w:val="28"/>
          <w:szCs w:val="28"/>
          <w:u w:val="single"/>
          <w:lang w:eastAsia="ru-RU"/>
        </w:rPr>
      </w:pPr>
      <w:r w:rsidRPr="001A0E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Дед Мороз и его внучка проводят викторину, состоящую из нескольких вопросов. За каждый правильный ответ школьнику выдают один жетон. По количеству </w:t>
      </w:r>
      <w:proofErr w:type="spellStart"/>
      <w:r w:rsidRPr="001A0E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жетонов-приз</w:t>
      </w:r>
      <w:proofErr w:type="spellEnd"/>
      <w:r w:rsidRPr="001A0E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1A0E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победителю.Вопросы</w:t>
      </w:r>
      <w:proofErr w:type="spellEnd"/>
      <w:r w:rsidRPr="001A0E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можно выбрать шуточные:</w:t>
      </w:r>
      <w:r w:rsidR="001A0EF3" w:rsidRPr="001A0EF3">
        <w:rPr>
          <w:rFonts w:ascii="Times New Roman" w:eastAsia="Times New Roman" w:hAnsi="Times New Roman" w:cs="Times New Roman"/>
          <w:i/>
          <w:color w:val="000000"/>
          <w:sz w:val="28"/>
          <w:szCs w:val="28"/>
          <w:u w:val="single"/>
          <w:lang w:eastAsia="ru-RU"/>
        </w:rPr>
        <w:t xml:space="preserve"> </w:t>
      </w:r>
    </w:p>
    <w:p w:rsidR="00D11CF2" w:rsidRPr="001A0EF3" w:rsidRDefault="00CC1C0E" w:rsidP="00D92040">
      <w:pPr>
        <w:spacing w:after="36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/>
          <w:color w:val="000000"/>
          <w:sz w:val="28"/>
          <w:szCs w:val="28"/>
          <w:u w:val="single"/>
          <w:lang w:eastAsia="ru-RU"/>
        </w:rPr>
        <w:t>НУЖ</w:t>
      </w:r>
      <w:r w:rsidR="00C8505C">
        <w:rPr>
          <w:rFonts w:ascii="Times New Roman" w:eastAsia="Times New Roman" w:hAnsi="Times New Roman" w:cs="Times New Roman"/>
          <w:i/>
          <w:color w:val="000000"/>
          <w:sz w:val="28"/>
          <w:szCs w:val="28"/>
          <w:u w:val="single"/>
          <w:lang w:eastAsia="ru-RU"/>
        </w:rPr>
        <w:t>Е</w:t>
      </w:r>
      <w:r>
        <w:rPr>
          <w:rFonts w:ascii="Times New Roman" w:eastAsia="Times New Roman" w:hAnsi="Times New Roman" w:cs="Times New Roman"/>
          <w:i/>
          <w:color w:val="000000"/>
          <w:sz w:val="28"/>
          <w:szCs w:val="28"/>
          <w:u w:val="single"/>
          <w:lang w:eastAsia="ru-RU"/>
        </w:rPr>
        <w:t>Н ПОМОЩНИК</w:t>
      </w:r>
      <w:r w:rsidR="001A0EF3" w:rsidRPr="001A0EF3">
        <w:rPr>
          <w:rFonts w:ascii="Times New Roman" w:eastAsia="Times New Roman" w:hAnsi="Times New Roman" w:cs="Times New Roman"/>
          <w:i/>
          <w:color w:val="000000"/>
          <w:sz w:val="28"/>
          <w:szCs w:val="28"/>
          <w:u w:val="single"/>
          <w:lang w:eastAsia="ru-RU"/>
        </w:rPr>
        <w:t xml:space="preserve"> ВЫДАВАТЬ ЖЕТОНЫ</w:t>
      </w:r>
      <w:r>
        <w:rPr>
          <w:rFonts w:ascii="Times New Roman" w:eastAsia="Times New Roman" w:hAnsi="Times New Roman" w:cs="Times New Roman"/>
          <w:i/>
          <w:color w:val="000000"/>
          <w:sz w:val="28"/>
          <w:szCs w:val="28"/>
          <w:u w:val="single"/>
          <w:lang w:eastAsia="ru-RU"/>
        </w:rPr>
        <w:t xml:space="preserve"> (выбирают снеговика)</w:t>
      </w:r>
    </w:p>
    <w:p w:rsidR="00D11CF2" w:rsidRPr="00A20166" w:rsidRDefault="00D11CF2" w:rsidP="00D92040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Paratina Linotype" w:eastAsia="Times New Roman" w:hAnsi="Paratina Linotype" w:cs="Times New Roman"/>
          <w:color w:val="000000"/>
          <w:sz w:val="36"/>
          <w:szCs w:val="36"/>
          <w:lang w:eastAsia="ru-RU"/>
        </w:rPr>
      </w:pPr>
      <w:r w:rsidRPr="00A20166">
        <w:rPr>
          <w:rFonts w:ascii="Paratina Linotype" w:eastAsia="Times New Roman" w:hAnsi="Paratina Linotype" w:cs="Times New Roman"/>
          <w:color w:val="000000"/>
          <w:sz w:val="36"/>
          <w:szCs w:val="36"/>
          <w:lang w:eastAsia="ru-RU"/>
        </w:rPr>
        <w:t>Как называют родину елочки? (Лес)</w:t>
      </w:r>
    </w:p>
    <w:p w:rsidR="00D11CF2" w:rsidRPr="00A20166" w:rsidRDefault="00D11CF2" w:rsidP="00D92040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Paratina Linotype" w:eastAsia="Times New Roman" w:hAnsi="Paratina Linotype" w:cs="Times New Roman"/>
          <w:color w:val="000000"/>
          <w:sz w:val="36"/>
          <w:szCs w:val="36"/>
          <w:lang w:eastAsia="ru-RU"/>
        </w:rPr>
      </w:pPr>
      <w:r w:rsidRPr="00A20166">
        <w:rPr>
          <w:rFonts w:ascii="Paratina Linotype" w:eastAsia="Times New Roman" w:hAnsi="Paratina Linotype" w:cs="Times New Roman"/>
          <w:color w:val="000000"/>
          <w:sz w:val="36"/>
          <w:szCs w:val="36"/>
          <w:lang w:eastAsia="ru-RU"/>
        </w:rPr>
        <w:t>Как называют ритуальный танец вокруг елки, который проводят с древних времен? (Хоровод)</w:t>
      </w:r>
    </w:p>
    <w:p w:rsidR="00D11CF2" w:rsidRPr="00A20166" w:rsidRDefault="00D11CF2" w:rsidP="00D92040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Paratina Linotype" w:eastAsia="Times New Roman" w:hAnsi="Paratina Linotype" w:cs="Times New Roman"/>
          <w:color w:val="000000"/>
          <w:sz w:val="36"/>
          <w:szCs w:val="36"/>
          <w:lang w:eastAsia="ru-RU"/>
        </w:rPr>
      </w:pPr>
      <w:r w:rsidRPr="00A20166">
        <w:rPr>
          <w:rFonts w:ascii="Paratina Linotype" w:eastAsia="Times New Roman" w:hAnsi="Paratina Linotype" w:cs="Times New Roman"/>
          <w:color w:val="000000"/>
          <w:sz w:val="36"/>
          <w:szCs w:val="36"/>
          <w:lang w:eastAsia="ru-RU"/>
        </w:rPr>
        <w:t>Какая внушающая подозрение лесная личность рысью пробегает мимо елочки? (Волк)</w:t>
      </w:r>
    </w:p>
    <w:p w:rsidR="00D11CF2" w:rsidRPr="00A20166" w:rsidRDefault="00D11CF2" w:rsidP="00D92040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Paratina Linotype" w:eastAsia="Times New Roman" w:hAnsi="Paratina Linotype" w:cs="Times New Roman"/>
          <w:color w:val="000000"/>
          <w:sz w:val="36"/>
          <w:szCs w:val="36"/>
          <w:lang w:eastAsia="ru-RU"/>
        </w:rPr>
      </w:pPr>
      <w:r w:rsidRPr="00A20166">
        <w:rPr>
          <w:rFonts w:ascii="Paratina Linotype" w:eastAsia="Times New Roman" w:hAnsi="Paratina Linotype" w:cs="Times New Roman"/>
          <w:color w:val="000000"/>
          <w:sz w:val="36"/>
          <w:szCs w:val="36"/>
          <w:lang w:eastAsia="ru-RU"/>
        </w:rPr>
        <w:t>Как называют такое природное явление, которое вызывает массовые падения, разбивания носов или переломы? (Гололед)</w:t>
      </w:r>
    </w:p>
    <w:p w:rsidR="00D11CF2" w:rsidRPr="00A20166" w:rsidRDefault="00D11CF2" w:rsidP="00D92040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Paratina Linotype" w:eastAsia="Times New Roman" w:hAnsi="Paratina Linotype" w:cs="Times New Roman"/>
          <w:color w:val="000000"/>
          <w:sz w:val="36"/>
          <w:szCs w:val="36"/>
          <w:lang w:eastAsia="ru-RU"/>
        </w:rPr>
      </w:pPr>
      <w:r w:rsidRPr="00A20166">
        <w:rPr>
          <w:rFonts w:ascii="Paratina Linotype" w:eastAsia="Times New Roman" w:hAnsi="Paratina Linotype" w:cs="Times New Roman"/>
          <w:color w:val="000000"/>
          <w:sz w:val="36"/>
          <w:szCs w:val="36"/>
          <w:lang w:eastAsia="ru-RU"/>
        </w:rPr>
        <w:lastRenderedPageBreak/>
        <w:t>Что это за бал, на котором все скрывают свою настоящую личность? (Маскарад)</w:t>
      </w:r>
    </w:p>
    <w:p w:rsidR="00D11CF2" w:rsidRPr="00A20166" w:rsidRDefault="00D11CF2" w:rsidP="00D92040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Paratina Linotype" w:eastAsia="Times New Roman" w:hAnsi="Paratina Linotype" w:cs="Times New Roman"/>
          <w:color w:val="000000"/>
          <w:sz w:val="36"/>
          <w:szCs w:val="36"/>
          <w:lang w:eastAsia="ru-RU"/>
        </w:rPr>
      </w:pPr>
      <w:r w:rsidRPr="00A20166">
        <w:rPr>
          <w:rFonts w:ascii="Paratina Linotype" w:eastAsia="Times New Roman" w:hAnsi="Paratina Linotype" w:cs="Times New Roman"/>
          <w:color w:val="000000"/>
          <w:sz w:val="36"/>
          <w:szCs w:val="36"/>
          <w:lang w:eastAsia="ru-RU"/>
        </w:rPr>
        <w:t>Что за скульптур</w:t>
      </w:r>
      <w:r w:rsidR="00081D54">
        <w:rPr>
          <w:rFonts w:ascii="Paratina Linotype" w:eastAsia="Times New Roman" w:hAnsi="Paratina Linotype" w:cs="Times New Roman"/>
          <w:color w:val="000000"/>
          <w:sz w:val="36"/>
          <w:szCs w:val="36"/>
          <w:lang w:eastAsia="ru-RU"/>
        </w:rPr>
        <w:t>а</w:t>
      </w:r>
      <w:r w:rsidRPr="00A20166">
        <w:rPr>
          <w:rFonts w:ascii="Paratina Linotype" w:eastAsia="Times New Roman" w:hAnsi="Paratina Linotype" w:cs="Times New Roman"/>
          <w:color w:val="000000"/>
          <w:sz w:val="36"/>
          <w:szCs w:val="36"/>
          <w:lang w:eastAsia="ru-RU"/>
        </w:rPr>
        <w:t xml:space="preserve"> из натурального природного материала белого цвета символизиру</w:t>
      </w:r>
      <w:r w:rsidR="00081D54">
        <w:rPr>
          <w:rFonts w:ascii="Paratina Linotype" w:eastAsia="Times New Roman" w:hAnsi="Paratina Linotype" w:cs="Times New Roman"/>
          <w:color w:val="000000"/>
          <w:sz w:val="36"/>
          <w:szCs w:val="36"/>
          <w:lang w:eastAsia="ru-RU"/>
        </w:rPr>
        <w:t>е</w:t>
      </w:r>
      <w:r w:rsidRPr="00A20166">
        <w:rPr>
          <w:rFonts w:ascii="Paratina Linotype" w:eastAsia="Times New Roman" w:hAnsi="Paratina Linotype" w:cs="Times New Roman"/>
          <w:color w:val="000000"/>
          <w:sz w:val="36"/>
          <w:szCs w:val="36"/>
          <w:lang w:eastAsia="ru-RU"/>
        </w:rPr>
        <w:t>т Новый год? (Снеговик)</w:t>
      </w:r>
    </w:p>
    <w:p w:rsidR="00D11CF2" w:rsidRDefault="00D11CF2" w:rsidP="00D92040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Paratina Linotype" w:eastAsia="Times New Roman" w:hAnsi="Paratina Linotype" w:cs="Times New Roman"/>
          <w:color w:val="000000"/>
          <w:sz w:val="36"/>
          <w:szCs w:val="36"/>
          <w:lang w:eastAsia="ru-RU"/>
        </w:rPr>
      </w:pPr>
      <w:r w:rsidRPr="00A20166">
        <w:rPr>
          <w:rFonts w:ascii="Paratina Linotype" w:eastAsia="Times New Roman" w:hAnsi="Paratina Linotype" w:cs="Times New Roman"/>
          <w:color w:val="000000"/>
          <w:sz w:val="36"/>
          <w:szCs w:val="36"/>
          <w:lang w:eastAsia="ru-RU"/>
        </w:rPr>
        <w:t>Как называют специальную новогоднюю зажигалку? (Фейерверк, Бенгальская свеча)</w:t>
      </w:r>
    </w:p>
    <w:p w:rsidR="00081D54" w:rsidRPr="00081D54" w:rsidRDefault="00081D54" w:rsidP="00D92040">
      <w:pPr>
        <w:pStyle w:val="a9"/>
        <w:numPr>
          <w:ilvl w:val="0"/>
          <w:numId w:val="11"/>
        </w:numPr>
        <w:spacing w:after="360" w:line="240" w:lineRule="auto"/>
        <w:rPr>
          <w:rFonts w:ascii="Paratina Linotype" w:eastAsia="Times New Roman" w:hAnsi="Paratina Linotype" w:cs="Times New Roman"/>
          <w:color w:val="000000"/>
          <w:sz w:val="36"/>
          <w:szCs w:val="36"/>
          <w:lang w:eastAsia="ru-RU"/>
        </w:rPr>
      </w:pPr>
      <w:r w:rsidRPr="00081D54">
        <w:rPr>
          <w:rFonts w:ascii="Paratina Linotype" w:eastAsia="Times New Roman" w:hAnsi="Paratina Linotype" w:cs="Times New Roman"/>
          <w:color w:val="000000"/>
          <w:sz w:val="36"/>
          <w:szCs w:val="36"/>
          <w:lang w:eastAsia="ru-RU"/>
        </w:rPr>
        <w:t>— Подарочный сборник Деда Мороза (Мешок.)</w:t>
      </w:r>
    </w:p>
    <w:p w:rsidR="00081D54" w:rsidRPr="00081D54" w:rsidRDefault="00081D54" w:rsidP="00D92040">
      <w:pPr>
        <w:pStyle w:val="a9"/>
        <w:numPr>
          <w:ilvl w:val="0"/>
          <w:numId w:val="11"/>
        </w:numPr>
        <w:spacing w:after="360" w:line="240" w:lineRule="auto"/>
        <w:rPr>
          <w:rFonts w:ascii="Paratina Linotype" w:eastAsia="Times New Roman" w:hAnsi="Paratina Linotype" w:cs="Times New Roman"/>
          <w:color w:val="000000"/>
          <w:sz w:val="36"/>
          <w:szCs w:val="36"/>
          <w:lang w:eastAsia="ru-RU"/>
        </w:rPr>
      </w:pPr>
      <w:r w:rsidRPr="00081D54">
        <w:rPr>
          <w:rFonts w:ascii="Paratina Linotype" w:eastAsia="Times New Roman" w:hAnsi="Paratina Linotype" w:cs="Times New Roman"/>
          <w:color w:val="000000"/>
          <w:sz w:val="36"/>
          <w:szCs w:val="36"/>
          <w:lang w:eastAsia="ru-RU"/>
        </w:rPr>
        <w:t xml:space="preserve">— </w:t>
      </w:r>
      <w:proofErr w:type="spellStart"/>
      <w:r w:rsidRPr="00081D54">
        <w:rPr>
          <w:rFonts w:ascii="Paratina Linotype" w:eastAsia="Times New Roman" w:hAnsi="Paratina Linotype" w:cs="Times New Roman"/>
          <w:color w:val="000000"/>
          <w:sz w:val="36"/>
          <w:szCs w:val="36"/>
          <w:lang w:eastAsia="ru-RU"/>
        </w:rPr>
        <w:t>Подкрышный</w:t>
      </w:r>
      <w:proofErr w:type="spellEnd"/>
      <w:r w:rsidRPr="00081D54">
        <w:rPr>
          <w:rFonts w:ascii="Paratina Linotype" w:eastAsia="Times New Roman" w:hAnsi="Paratina Linotype" w:cs="Times New Roman"/>
          <w:color w:val="000000"/>
          <w:sz w:val="36"/>
          <w:szCs w:val="36"/>
          <w:lang w:eastAsia="ru-RU"/>
        </w:rPr>
        <w:t xml:space="preserve"> леденец. (Сосулька.)</w:t>
      </w:r>
    </w:p>
    <w:p w:rsidR="00081D54" w:rsidRPr="00081D54" w:rsidRDefault="00081D54" w:rsidP="00D92040">
      <w:pPr>
        <w:pStyle w:val="a9"/>
        <w:numPr>
          <w:ilvl w:val="0"/>
          <w:numId w:val="11"/>
        </w:numPr>
        <w:spacing w:after="360" w:line="240" w:lineRule="auto"/>
        <w:rPr>
          <w:rFonts w:ascii="Paratina Linotype" w:eastAsia="Times New Roman" w:hAnsi="Paratina Linotype" w:cs="Times New Roman"/>
          <w:color w:val="000000"/>
          <w:sz w:val="36"/>
          <w:szCs w:val="36"/>
          <w:lang w:eastAsia="ru-RU"/>
        </w:rPr>
      </w:pPr>
      <w:r w:rsidRPr="00081D54">
        <w:rPr>
          <w:rFonts w:ascii="Paratina Linotype" w:eastAsia="Times New Roman" w:hAnsi="Paratina Linotype" w:cs="Times New Roman"/>
          <w:color w:val="000000"/>
          <w:sz w:val="36"/>
          <w:szCs w:val="36"/>
          <w:lang w:eastAsia="ru-RU"/>
        </w:rPr>
        <w:t>— Прозвище Деда Мороза. (Красный нос.)</w:t>
      </w:r>
    </w:p>
    <w:p w:rsidR="00D11CF2" w:rsidRPr="001A0EF3" w:rsidRDefault="00D11CF2" w:rsidP="001A0EF3">
      <w:pPr>
        <w:spacing w:after="375" w:line="240" w:lineRule="auto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  <w:r w:rsidRPr="001A0EF3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 xml:space="preserve">музыкальная пауза </w:t>
      </w:r>
      <w:r w:rsidR="00000178" w:rsidRPr="001A0EF3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–видео 3</w:t>
      </w:r>
    </w:p>
    <w:p w:rsidR="00CC1C0E" w:rsidRPr="00C8505C" w:rsidRDefault="00CC1C0E" w:rsidP="00171210">
      <w:pPr>
        <w:shd w:val="clear" w:color="auto" w:fill="FFFFFF"/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b/>
          <w:bCs/>
          <w:color w:val="000000"/>
          <w:sz w:val="36"/>
          <w:szCs w:val="36"/>
          <w:u w:val="single"/>
          <w:bdr w:val="none" w:sz="0" w:space="0" w:color="auto" w:frame="1"/>
          <w:lang w:eastAsia="ru-RU"/>
        </w:rPr>
      </w:pPr>
      <w:r w:rsidRPr="00C8505C">
        <w:rPr>
          <w:rFonts w:ascii="Times New Roman" w:eastAsia="Times New Roman" w:hAnsi="Times New Roman" w:cs="Times New Roman"/>
          <w:b/>
          <w:color w:val="000000"/>
          <w:sz w:val="36"/>
          <w:szCs w:val="36"/>
          <w:u w:val="single"/>
          <w:lang w:eastAsia="ru-RU"/>
        </w:rPr>
        <w:t>Ведущий</w:t>
      </w:r>
      <w:r w:rsidRPr="00C8505C">
        <w:rPr>
          <w:rFonts w:ascii="Times New Roman" w:eastAsia="Times New Roman" w:hAnsi="Times New Roman" w:cs="Times New Roman"/>
          <w:b/>
          <w:bCs/>
          <w:color w:val="000000"/>
          <w:sz w:val="36"/>
          <w:szCs w:val="36"/>
          <w:u w:val="single"/>
          <w:bdr w:val="none" w:sz="0" w:space="0" w:color="auto" w:frame="1"/>
          <w:lang w:eastAsia="ru-RU"/>
        </w:rPr>
        <w:t xml:space="preserve"> </w:t>
      </w:r>
    </w:p>
    <w:p w:rsidR="00CC1C0E" w:rsidRPr="00CC1C0E" w:rsidRDefault="00CC1C0E" w:rsidP="00171210">
      <w:pPr>
        <w:shd w:val="clear" w:color="auto" w:fill="FFFFFF"/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b/>
          <w:bCs/>
          <w:color w:val="000000"/>
          <w:sz w:val="36"/>
          <w:szCs w:val="36"/>
          <w:bdr w:val="none" w:sz="0" w:space="0" w:color="auto" w:frame="1"/>
          <w:lang w:eastAsia="ru-RU"/>
        </w:rPr>
      </w:pPr>
    </w:p>
    <w:p w:rsidR="00CC1C0E" w:rsidRPr="00C8505C" w:rsidRDefault="00CC1C0E" w:rsidP="00171210">
      <w:pPr>
        <w:shd w:val="clear" w:color="auto" w:fill="FFFFFF"/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bCs/>
          <w:color w:val="000000"/>
          <w:sz w:val="32"/>
          <w:szCs w:val="32"/>
          <w:bdr w:val="none" w:sz="0" w:space="0" w:color="auto" w:frame="1"/>
          <w:lang w:eastAsia="ru-RU"/>
        </w:rPr>
      </w:pPr>
      <w:r w:rsidRPr="00C8505C">
        <w:rPr>
          <w:rFonts w:ascii="Times New Roman" w:eastAsia="Times New Roman" w:hAnsi="Times New Roman" w:cs="Times New Roman"/>
          <w:bCs/>
          <w:color w:val="000000"/>
          <w:sz w:val="32"/>
          <w:szCs w:val="32"/>
          <w:bdr w:val="none" w:sz="0" w:space="0" w:color="auto" w:frame="1"/>
          <w:lang w:eastAsia="ru-RU"/>
        </w:rPr>
        <w:t>Продолжим наш праздник поиграем в "</w:t>
      </w:r>
      <w:r w:rsidR="00171210" w:rsidRPr="00C8505C">
        <w:rPr>
          <w:rFonts w:ascii="Times New Roman" w:eastAsia="Times New Roman" w:hAnsi="Times New Roman" w:cs="Times New Roman"/>
          <w:bCs/>
          <w:color w:val="000000"/>
          <w:sz w:val="32"/>
          <w:szCs w:val="32"/>
          <w:bdr w:val="none" w:sz="0" w:space="0" w:color="auto" w:frame="1"/>
          <w:lang w:eastAsia="ru-RU"/>
        </w:rPr>
        <w:t>Игра</w:t>
      </w:r>
      <w:r w:rsidRPr="00C8505C">
        <w:rPr>
          <w:rFonts w:ascii="Times New Roman" w:eastAsia="Times New Roman" w:hAnsi="Times New Roman" w:cs="Times New Roman"/>
          <w:bCs/>
          <w:color w:val="000000"/>
          <w:sz w:val="32"/>
          <w:szCs w:val="32"/>
          <w:bdr w:val="none" w:sz="0" w:space="0" w:color="auto" w:frame="1"/>
          <w:lang w:eastAsia="ru-RU"/>
        </w:rPr>
        <w:t xml:space="preserve"> </w:t>
      </w:r>
      <w:r w:rsidR="00171210" w:rsidRPr="00C8505C">
        <w:rPr>
          <w:rFonts w:ascii="Times New Roman" w:eastAsia="Times New Roman" w:hAnsi="Times New Roman" w:cs="Times New Roman"/>
          <w:bCs/>
          <w:color w:val="000000"/>
          <w:sz w:val="32"/>
          <w:szCs w:val="32"/>
          <w:bdr w:val="none" w:sz="0" w:space="0" w:color="auto" w:frame="1"/>
          <w:lang w:eastAsia="ru-RU"/>
        </w:rPr>
        <w:t>-</w:t>
      </w:r>
      <w:r w:rsidRPr="00C8505C">
        <w:rPr>
          <w:rFonts w:ascii="Times New Roman" w:eastAsia="Times New Roman" w:hAnsi="Times New Roman" w:cs="Times New Roman"/>
          <w:bCs/>
          <w:color w:val="000000"/>
          <w:sz w:val="32"/>
          <w:szCs w:val="32"/>
          <w:bdr w:val="none" w:sz="0" w:space="0" w:color="auto" w:frame="1"/>
          <w:lang w:eastAsia="ru-RU"/>
        </w:rPr>
        <w:t xml:space="preserve"> </w:t>
      </w:r>
      <w:proofErr w:type="spellStart"/>
      <w:r w:rsidRPr="00C8505C">
        <w:rPr>
          <w:rFonts w:ascii="Times New Roman" w:eastAsia="Times New Roman" w:hAnsi="Times New Roman" w:cs="Times New Roman"/>
          <w:bCs/>
          <w:color w:val="000000"/>
          <w:sz w:val="32"/>
          <w:szCs w:val="32"/>
          <w:bdr w:val="none" w:sz="0" w:space="0" w:color="auto" w:frame="1"/>
          <w:lang w:eastAsia="ru-RU"/>
        </w:rPr>
        <w:t>кричалка</w:t>
      </w:r>
      <w:proofErr w:type="spellEnd"/>
      <w:r w:rsidRPr="00C8505C">
        <w:rPr>
          <w:rFonts w:ascii="Times New Roman" w:eastAsia="Times New Roman" w:hAnsi="Times New Roman" w:cs="Times New Roman"/>
          <w:bCs/>
          <w:color w:val="000000"/>
          <w:sz w:val="32"/>
          <w:szCs w:val="32"/>
          <w:bdr w:val="none" w:sz="0" w:space="0" w:color="auto" w:frame="1"/>
          <w:lang w:eastAsia="ru-RU"/>
        </w:rPr>
        <w:t>"</w:t>
      </w:r>
    </w:p>
    <w:p w:rsidR="00CC1C0E" w:rsidRPr="00C8505C" w:rsidRDefault="00CC1C0E" w:rsidP="00171210">
      <w:pPr>
        <w:shd w:val="clear" w:color="auto" w:fill="FFFFFF"/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C8505C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Я буду </w:t>
      </w:r>
      <w:r w:rsidR="00171210" w:rsidRPr="00C8505C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зачитыва</w:t>
      </w:r>
      <w:r w:rsidRPr="00C8505C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ть</w:t>
      </w:r>
      <w:r w:rsidR="00171210" w:rsidRPr="00C8505C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 текст, а </w:t>
      </w:r>
      <w:r w:rsidRPr="00C8505C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вы</w:t>
      </w:r>
      <w:r w:rsidR="00171210" w:rsidRPr="00C8505C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 после каждой фразы выполня</w:t>
      </w:r>
      <w:r w:rsidRPr="00C8505C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йте</w:t>
      </w:r>
      <w:r w:rsidR="00171210" w:rsidRPr="00C8505C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 действия руками или ногами. </w:t>
      </w:r>
    </w:p>
    <w:p w:rsidR="00CC1C0E" w:rsidRPr="00C8505C" w:rsidRDefault="00171210" w:rsidP="00171210">
      <w:pPr>
        <w:shd w:val="clear" w:color="auto" w:fill="FFFFFF"/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C8505C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Есл</w:t>
      </w:r>
      <w:r w:rsidR="00CC1C0E" w:rsidRPr="00C8505C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и новость хорошая, то все хлопае</w:t>
      </w:r>
      <w:r w:rsidRPr="00C8505C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т</w:t>
      </w:r>
      <w:r w:rsidR="00CC1C0E" w:rsidRPr="00C8505C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е в ладоши, если плохая, топае</w:t>
      </w:r>
      <w:r w:rsidRPr="00C8505C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т</w:t>
      </w:r>
      <w:r w:rsidR="00CC1C0E" w:rsidRPr="00C8505C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е</w:t>
      </w:r>
    </w:p>
    <w:p w:rsidR="00CC1C0E" w:rsidRPr="00C8505C" w:rsidRDefault="00CC1C0E" w:rsidP="00171210">
      <w:pPr>
        <w:shd w:val="clear" w:color="auto" w:fill="FFFFFF"/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</w:p>
    <w:p w:rsidR="00171210" w:rsidRPr="00C8505C" w:rsidRDefault="00CC1C0E" w:rsidP="00171210">
      <w:pPr>
        <w:shd w:val="clear" w:color="auto" w:fill="FFFFFF"/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C8505C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Начинаем:</w:t>
      </w:r>
    </w:p>
    <w:p w:rsidR="00171210" w:rsidRPr="00171210" w:rsidRDefault="00171210" w:rsidP="00171210">
      <w:pPr>
        <w:shd w:val="clear" w:color="auto" w:fill="FFFFFF"/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color w:val="000000"/>
          <w:sz w:val="36"/>
          <w:szCs w:val="36"/>
          <w:lang w:eastAsia="ru-RU"/>
        </w:rPr>
      </w:pPr>
      <w:r w:rsidRPr="00171210">
        <w:rPr>
          <w:rFonts w:ascii="Times New Roman" w:eastAsia="Times New Roman" w:hAnsi="Times New Roman" w:cs="Times New Roman"/>
          <w:color w:val="000000"/>
          <w:sz w:val="36"/>
          <w:szCs w:val="36"/>
          <w:lang w:eastAsia="ru-RU"/>
        </w:rPr>
        <w:t>• Собрались мы зимушку достойно проводить! (Аплодисменты)</w:t>
      </w:r>
    </w:p>
    <w:p w:rsidR="00171210" w:rsidRPr="00171210" w:rsidRDefault="00171210" w:rsidP="00171210">
      <w:pPr>
        <w:shd w:val="clear" w:color="auto" w:fill="FFFFFF"/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color w:val="000000"/>
          <w:sz w:val="36"/>
          <w:szCs w:val="36"/>
          <w:lang w:eastAsia="ru-RU"/>
        </w:rPr>
      </w:pPr>
      <w:r w:rsidRPr="00171210">
        <w:rPr>
          <w:rFonts w:ascii="Times New Roman" w:eastAsia="Times New Roman" w:hAnsi="Times New Roman" w:cs="Times New Roman"/>
          <w:color w:val="000000"/>
          <w:sz w:val="36"/>
          <w:szCs w:val="36"/>
          <w:lang w:eastAsia="ru-RU"/>
        </w:rPr>
        <w:t>• Выпить чая и блинами закусить! (Аплодисменты)</w:t>
      </w:r>
    </w:p>
    <w:p w:rsidR="00171210" w:rsidRPr="00171210" w:rsidRDefault="00171210" w:rsidP="00171210">
      <w:pPr>
        <w:shd w:val="clear" w:color="auto" w:fill="FFFFFF"/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color w:val="000000"/>
          <w:sz w:val="36"/>
          <w:szCs w:val="36"/>
          <w:lang w:eastAsia="ru-RU"/>
        </w:rPr>
      </w:pPr>
      <w:r w:rsidRPr="00171210">
        <w:rPr>
          <w:rFonts w:ascii="Times New Roman" w:eastAsia="Times New Roman" w:hAnsi="Times New Roman" w:cs="Times New Roman"/>
          <w:color w:val="000000"/>
          <w:sz w:val="36"/>
          <w:szCs w:val="36"/>
          <w:lang w:eastAsia="ru-RU"/>
        </w:rPr>
        <w:t>• Поиграть, попеть, на тройке покататься! (Аплодисменты)</w:t>
      </w:r>
    </w:p>
    <w:p w:rsidR="00171210" w:rsidRPr="00171210" w:rsidRDefault="00171210" w:rsidP="00171210">
      <w:pPr>
        <w:shd w:val="clear" w:color="auto" w:fill="FFFFFF"/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color w:val="000000"/>
          <w:sz w:val="36"/>
          <w:szCs w:val="36"/>
          <w:lang w:eastAsia="ru-RU"/>
        </w:rPr>
      </w:pPr>
      <w:r w:rsidRPr="00171210">
        <w:rPr>
          <w:rFonts w:ascii="Times New Roman" w:eastAsia="Times New Roman" w:hAnsi="Times New Roman" w:cs="Times New Roman"/>
          <w:color w:val="000000"/>
          <w:sz w:val="36"/>
          <w:szCs w:val="36"/>
          <w:lang w:eastAsia="ru-RU"/>
        </w:rPr>
        <w:t>• И к тому ж с соседом сильно поругаться! (Топот)</w:t>
      </w:r>
    </w:p>
    <w:p w:rsidR="00171210" w:rsidRPr="00171210" w:rsidRDefault="00171210" w:rsidP="00171210">
      <w:pPr>
        <w:shd w:val="clear" w:color="auto" w:fill="FFFFFF"/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color w:val="000000"/>
          <w:sz w:val="36"/>
          <w:szCs w:val="36"/>
          <w:lang w:eastAsia="ru-RU"/>
        </w:rPr>
      </w:pPr>
      <w:r w:rsidRPr="00171210">
        <w:rPr>
          <w:rFonts w:ascii="Times New Roman" w:eastAsia="Times New Roman" w:hAnsi="Times New Roman" w:cs="Times New Roman"/>
          <w:color w:val="000000"/>
          <w:sz w:val="36"/>
          <w:szCs w:val="36"/>
          <w:lang w:eastAsia="ru-RU"/>
        </w:rPr>
        <w:t>• Получить подарок за игру, такой огромный!</w:t>
      </w:r>
    </w:p>
    <w:p w:rsidR="00171210" w:rsidRPr="00171210" w:rsidRDefault="00171210" w:rsidP="00171210">
      <w:pPr>
        <w:shd w:val="clear" w:color="auto" w:fill="FFFFFF"/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color w:val="000000"/>
          <w:sz w:val="36"/>
          <w:szCs w:val="36"/>
          <w:lang w:eastAsia="ru-RU"/>
        </w:rPr>
      </w:pPr>
      <w:r w:rsidRPr="00171210">
        <w:rPr>
          <w:rFonts w:ascii="Times New Roman" w:eastAsia="Times New Roman" w:hAnsi="Times New Roman" w:cs="Times New Roman"/>
          <w:color w:val="000000"/>
          <w:sz w:val="36"/>
          <w:szCs w:val="36"/>
          <w:lang w:eastAsia="ru-RU"/>
        </w:rPr>
        <w:t>• Но окажется, что он набит соломой!</w:t>
      </w:r>
    </w:p>
    <w:p w:rsidR="00171210" w:rsidRPr="00171210" w:rsidRDefault="00171210" w:rsidP="00171210">
      <w:pPr>
        <w:shd w:val="clear" w:color="auto" w:fill="FFFFFF"/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color w:val="000000"/>
          <w:sz w:val="36"/>
          <w:szCs w:val="36"/>
          <w:lang w:eastAsia="ru-RU"/>
        </w:rPr>
      </w:pPr>
      <w:r w:rsidRPr="00171210">
        <w:rPr>
          <w:rFonts w:ascii="Times New Roman" w:eastAsia="Times New Roman" w:hAnsi="Times New Roman" w:cs="Times New Roman"/>
          <w:color w:val="000000"/>
          <w:sz w:val="36"/>
          <w:szCs w:val="36"/>
          <w:lang w:eastAsia="ru-RU"/>
        </w:rPr>
        <w:t>• День такой сегодня праздничный, отличный!</w:t>
      </w:r>
    </w:p>
    <w:p w:rsidR="00171210" w:rsidRPr="00171210" w:rsidRDefault="00171210" w:rsidP="00171210">
      <w:pPr>
        <w:shd w:val="clear" w:color="auto" w:fill="FFFFFF"/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color w:val="000000"/>
          <w:sz w:val="36"/>
          <w:szCs w:val="36"/>
          <w:lang w:eastAsia="ru-RU"/>
        </w:rPr>
      </w:pPr>
      <w:r w:rsidRPr="00171210">
        <w:rPr>
          <w:rFonts w:ascii="Times New Roman" w:eastAsia="Times New Roman" w:hAnsi="Times New Roman" w:cs="Times New Roman"/>
          <w:color w:val="000000"/>
          <w:sz w:val="36"/>
          <w:szCs w:val="36"/>
          <w:lang w:eastAsia="ru-RU"/>
        </w:rPr>
        <w:t>• Потеряете в толпе вы паспорт заграничный!</w:t>
      </w:r>
    </w:p>
    <w:p w:rsidR="00171210" w:rsidRPr="00171210" w:rsidRDefault="00171210" w:rsidP="00171210">
      <w:pPr>
        <w:shd w:val="clear" w:color="auto" w:fill="FFFFFF"/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color w:val="000000"/>
          <w:sz w:val="36"/>
          <w:szCs w:val="36"/>
          <w:lang w:eastAsia="ru-RU"/>
        </w:rPr>
      </w:pPr>
      <w:r w:rsidRPr="00171210">
        <w:rPr>
          <w:rFonts w:ascii="Times New Roman" w:eastAsia="Times New Roman" w:hAnsi="Times New Roman" w:cs="Times New Roman"/>
          <w:color w:val="000000"/>
          <w:sz w:val="36"/>
          <w:szCs w:val="36"/>
          <w:lang w:eastAsia="ru-RU"/>
        </w:rPr>
        <w:t>• Нынче зимушка так просто не уйдет!</w:t>
      </w:r>
    </w:p>
    <w:p w:rsidR="00171210" w:rsidRPr="00171210" w:rsidRDefault="00171210" w:rsidP="00171210">
      <w:pPr>
        <w:shd w:val="clear" w:color="auto" w:fill="FFFFFF"/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color w:val="000000"/>
          <w:sz w:val="36"/>
          <w:szCs w:val="36"/>
          <w:lang w:eastAsia="ru-RU"/>
        </w:rPr>
      </w:pPr>
      <w:r w:rsidRPr="00171210">
        <w:rPr>
          <w:rFonts w:ascii="Times New Roman" w:eastAsia="Times New Roman" w:hAnsi="Times New Roman" w:cs="Times New Roman"/>
          <w:color w:val="000000"/>
          <w:sz w:val="36"/>
          <w:szCs w:val="36"/>
          <w:lang w:eastAsia="ru-RU"/>
        </w:rPr>
        <w:t>• Каждый житель клад огромнейший найдет!</w:t>
      </w:r>
    </w:p>
    <w:p w:rsidR="00171210" w:rsidRPr="00171210" w:rsidRDefault="00171210" w:rsidP="00171210">
      <w:pPr>
        <w:shd w:val="clear" w:color="auto" w:fill="FFFFFF"/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color w:val="000000"/>
          <w:sz w:val="36"/>
          <w:szCs w:val="36"/>
          <w:lang w:eastAsia="ru-RU"/>
        </w:rPr>
      </w:pPr>
      <w:r w:rsidRPr="00171210">
        <w:rPr>
          <w:rFonts w:ascii="Times New Roman" w:eastAsia="Times New Roman" w:hAnsi="Times New Roman" w:cs="Times New Roman"/>
          <w:color w:val="000000"/>
          <w:sz w:val="36"/>
          <w:szCs w:val="36"/>
          <w:lang w:eastAsia="ru-RU"/>
        </w:rPr>
        <w:t>• Нынче с вас за все потребуют оплату!</w:t>
      </w:r>
    </w:p>
    <w:p w:rsidR="00171210" w:rsidRPr="00171210" w:rsidRDefault="00171210" w:rsidP="00171210">
      <w:pPr>
        <w:shd w:val="clear" w:color="auto" w:fill="FFFFFF"/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color w:val="000000"/>
          <w:sz w:val="36"/>
          <w:szCs w:val="36"/>
          <w:lang w:eastAsia="ru-RU"/>
        </w:rPr>
      </w:pPr>
      <w:r w:rsidRPr="00171210">
        <w:rPr>
          <w:rFonts w:ascii="Times New Roman" w:eastAsia="Times New Roman" w:hAnsi="Times New Roman" w:cs="Times New Roman"/>
          <w:color w:val="000000"/>
          <w:sz w:val="36"/>
          <w:szCs w:val="36"/>
          <w:lang w:eastAsia="ru-RU"/>
        </w:rPr>
        <w:t>• И до миллиона вырастет у вас зарплата!</w:t>
      </w:r>
    </w:p>
    <w:p w:rsidR="00171210" w:rsidRPr="00171210" w:rsidRDefault="00171210" w:rsidP="00171210">
      <w:pPr>
        <w:shd w:val="clear" w:color="auto" w:fill="FFFFFF"/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color w:val="000000"/>
          <w:sz w:val="36"/>
          <w:szCs w:val="36"/>
          <w:lang w:eastAsia="ru-RU"/>
        </w:rPr>
      </w:pPr>
      <w:r w:rsidRPr="00171210">
        <w:rPr>
          <w:rFonts w:ascii="Times New Roman" w:eastAsia="Times New Roman" w:hAnsi="Times New Roman" w:cs="Times New Roman"/>
          <w:color w:val="000000"/>
          <w:sz w:val="36"/>
          <w:szCs w:val="36"/>
          <w:lang w:eastAsia="ru-RU"/>
        </w:rPr>
        <w:t>• Будет дождик лить все лето напролет!</w:t>
      </w:r>
    </w:p>
    <w:p w:rsidR="00171210" w:rsidRPr="00171210" w:rsidRDefault="00171210" w:rsidP="00171210">
      <w:pPr>
        <w:shd w:val="clear" w:color="auto" w:fill="FFFFFF"/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color w:val="000000"/>
          <w:sz w:val="36"/>
          <w:szCs w:val="36"/>
          <w:lang w:eastAsia="ru-RU"/>
        </w:rPr>
      </w:pPr>
      <w:r w:rsidRPr="00171210">
        <w:rPr>
          <w:rFonts w:ascii="Times New Roman" w:eastAsia="Times New Roman" w:hAnsi="Times New Roman" w:cs="Times New Roman"/>
          <w:color w:val="000000"/>
          <w:sz w:val="36"/>
          <w:szCs w:val="36"/>
          <w:lang w:eastAsia="ru-RU"/>
        </w:rPr>
        <w:t>• Каждый житель купит личный самолет!</w:t>
      </w:r>
    </w:p>
    <w:p w:rsidR="00171210" w:rsidRPr="00171210" w:rsidRDefault="00171210" w:rsidP="00171210">
      <w:pPr>
        <w:shd w:val="clear" w:color="auto" w:fill="FFFFFF"/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color w:val="000000"/>
          <w:sz w:val="36"/>
          <w:szCs w:val="36"/>
          <w:lang w:eastAsia="ru-RU"/>
        </w:rPr>
      </w:pPr>
      <w:r w:rsidRPr="00171210">
        <w:rPr>
          <w:rFonts w:ascii="Times New Roman" w:eastAsia="Times New Roman" w:hAnsi="Times New Roman" w:cs="Times New Roman"/>
          <w:color w:val="000000"/>
          <w:sz w:val="36"/>
          <w:szCs w:val="36"/>
          <w:lang w:eastAsia="ru-RU"/>
        </w:rPr>
        <w:t>• И весь год у всех отличное здоровье!</w:t>
      </w:r>
    </w:p>
    <w:p w:rsidR="00171210" w:rsidRDefault="00171210" w:rsidP="00171210">
      <w:pPr>
        <w:shd w:val="clear" w:color="auto" w:fill="FFFFFF"/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color w:val="000000"/>
          <w:sz w:val="36"/>
          <w:szCs w:val="36"/>
          <w:lang w:eastAsia="ru-RU"/>
        </w:rPr>
      </w:pPr>
      <w:r w:rsidRPr="00171210">
        <w:rPr>
          <w:rFonts w:ascii="Times New Roman" w:eastAsia="Times New Roman" w:hAnsi="Times New Roman" w:cs="Times New Roman"/>
          <w:color w:val="000000"/>
          <w:sz w:val="36"/>
          <w:szCs w:val="36"/>
          <w:lang w:eastAsia="ru-RU"/>
        </w:rPr>
        <w:t>• Вместо пива пить все будут молоко коровье!</w:t>
      </w:r>
    </w:p>
    <w:p w:rsidR="00CC1C0E" w:rsidRDefault="00CC1C0E" w:rsidP="00171210">
      <w:pPr>
        <w:shd w:val="clear" w:color="auto" w:fill="FFFFFF"/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color w:val="000000"/>
          <w:sz w:val="36"/>
          <w:szCs w:val="36"/>
          <w:lang w:eastAsia="ru-RU"/>
        </w:rPr>
      </w:pPr>
    </w:p>
    <w:p w:rsidR="00CC1C0E" w:rsidRDefault="00CC1C0E" w:rsidP="00171210">
      <w:pPr>
        <w:shd w:val="clear" w:color="auto" w:fill="FFFFFF"/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color w:val="000000"/>
          <w:sz w:val="36"/>
          <w:szCs w:val="36"/>
          <w:lang w:eastAsia="ru-RU"/>
        </w:rPr>
      </w:pPr>
    </w:p>
    <w:p w:rsidR="00CC1C0E" w:rsidRDefault="00CC1C0E" w:rsidP="00171210">
      <w:pPr>
        <w:shd w:val="clear" w:color="auto" w:fill="FFFFFF"/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color w:val="000000"/>
          <w:sz w:val="36"/>
          <w:szCs w:val="36"/>
          <w:lang w:eastAsia="ru-RU"/>
        </w:rPr>
      </w:pPr>
    </w:p>
    <w:p w:rsidR="00CC1C0E" w:rsidRPr="00171210" w:rsidRDefault="00CC1C0E" w:rsidP="00171210">
      <w:pPr>
        <w:shd w:val="clear" w:color="auto" w:fill="FFFFFF"/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color w:val="000000"/>
          <w:sz w:val="36"/>
          <w:szCs w:val="36"/>
          <w:lang w:eastAsia="ru-RU"/>
        </w:rPr>
      </w:pPr>
    </w:p>
    <w:p w:rsidR="00494117" w:rsidRPr="00C8505C" w:rsidRDefault="00494117" w:rsidP="00A20166">
      <w:pPr>
        <w:shd w:val="clear" w:color="auto" w:fill="FFFFFF"/>
        <w:spacing w:after="375" w:line="240" w:lineRule="auto"/>
        <w:rPr>
          <w:rFonts w:ascii="Times New Roman" w:eastAsia="Times New Roman" w:hAnsi="Times New Roman" w:cs="Times New Roman"/>
          <w:sz w:val="32"/>
          <w:szCs w:val="32"/>
          <w:u w:val="single"/>
          <w:lang w:eastAsia="ru-RU"/>
        </w:rPr>
      </w:pPr>
      <w:r w:rsidRPr="00C8505C">
        <w:rPr>
          <w:rFonts w:ascii="Times New Roman" w:eastAsia="Times New Roman" w:hAnsi="Times New Roman" w:cs="Times New Roman"/>
          <w:b/>
          <w:bCs/>
          <w:sz w:val="32"/>
          <w:szCs w:val="32"/>
          <w:u w:val="single"/>
          <w:lang w:eastAsia="ru-RU"/>
        </w:rPr>
        <w:t>Дед Мороз</w:t>
      </w:r>
      <w:r w:rsidRPr="00C8505C">
        <w:rPr>
          <w:rFonts w:ascii="Times New Roman" w:eastAsia="Times New Roman" w:hAnsi="Times New Roman" w:cs="Times New Roman"/>
          <w:sz w:val="32"/>
          <w:szCs w:val="32"/>
          <w:u w:val="single"/>
          <w:lang w:eastAsia="ru-RU"/>
        </w:rPr>
        <w:t>:</w:t>
      </w:r>
    </w:p>
    <w:p w:rsidR="00CC1C0E" w:rsidRDefault="00CC1C0E" w:rsidP="00A20166">
      <w:pPr>
        <w:shd w:val="clear" w:color="auto" w:fill="FFFFFF"/>
        <w:spacing w:after="375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1C0E">
        <w:rPr>
          <w:rFonts w:ascii="Times New Roman" w:eastAsia="Times New Roman" w:hAnsi="Times New Roman" w:cs="Times New Roman"/>
          <w:sz w:val="28"/>
          <w:szCs w:val="28"/>
          <w:lang w:eastAsia="ru-RU"/>
        </w:rPr>
        <w:t>Ой что-то я устал Снегурочка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CC1C0E" w:rsidRPr="00C8505C" w:rsidRDefault="00CC1C0E" w:rsidP="00A20166">
      <w:pPr>
        <w:shd w:val="clear" w:color="auto" w:fill="FFFFFF"/>
        <w:spacing w:after="375" w:line="240" w:lineRule="auto"/>
        <w:rPr>
          <w:rFonts w:ascii="Times New Roman" w:eastAsia="Times New Roman" w:hAnsi="Times New Roman" w:cs="Times New Roman"/>
          <w:b/>
          <w:sz w:val="32"/>
          <w:szCs w:val="32"/>
          <w:u w:val="single"/>
          <w:lang w:eastAsia="ru-RU"/>
        </w:rPr>
      </w:pPr>
      <w:r w:rsidRPr="00C8505C">
        <w:rPr>
          <w:rFonts w:ascii="Times New Roman" w:eastAsia="Times New Roman" w:hAnsi="Times New Roman" w:cs="Times New Roman"/>
          <w:b/>
          <w:sz w:val="32"/>
          <w:szCs w:val="32"/>
          <w:u w:val="single"/>
          <w:lang w:eastAsia="ru-RU"/>
        </w:rPr>
        <w:t>Снегурочка</w:t>
      </w:r>
      <w:r w:rsidR="00494117" w:rsidRPr="00C8505C">
        <w:rPr>
          <w:rFonts w:ascii="Times New Roman" w:eastAsia="Times New Roman" w:hAnsi="Times New Roman" w:cs="Times New Roman"/>
          <w:b/>
          <w:sz w:val="32"/>
          <w:szCs w:val="32"/>
          <w:u w:val="single"/>
          <w:lang w:eastAsia="ru-RU"/>
        </w:rPr>
        <w:t>:</w:t>
      </w:r>
    </w:p>
    <w:p w:rsidR="00CC1C0E" w:rsidRDefault="00494117" w:rsidP="00A20166">
      <w:pPr>
        <w:shd w:val="clear" w:color="auto" w:fill="FFFFFF"/>
        <w:spacing w:after="375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Присядь дедушка Мороз отдохни, да на сказку посмотри.</w:t>
      </w:r>
    </w:p>
    <w:p w:rsidR="00494117" w:rsidRPr="00C8505C" w:rsidRDefault="00494117" w:rsidP="0049411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u w:val="single"/>
          <w:bdr w:val="none" w:sz="0" w:space="0" w:color="auto" w:frame="1"/>
          <w:lang w:eastAsia="ru-RU"/>
        </w:rPr>
      </w:pPr>
      <w:r w:rsidRPr="00C8505C">
        <w:rPr>
          <w:rFonts w:ascii="Times New Roman" w:eastAsia="Times New Roman" w:hAnsi="Times New Roman" w:cs="Times New Roman"/>
          <w:b/>
          <w:color w:val="000000"/>
          <w:sz w:val="32"/>
          <w:szCs w:val="32"/>
          <w:u w:val="single"/>
          <w:lang w:eastAsia="ru-RU"/>
        </w:rPr>
        <w:t>Ведущий</w:t>
      </w:r>
      <w:r w:rsidRPr="00C8505C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u w:val="single"/>
          <w:bdr w:val="none" w:sz="0" w:space="0" w:color="auto" w:frame="1"/>
          <w:lang w:eastAsia="ru-RU"/>
        </w:rPr>
        <w:t>:</w:t>
      </w:r>
    </w:p>
    <w:p w:rsidR="00494117" w:rsidRPr="000461F2" w:rsidRDefault="00494117" w:rsidP="00494117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36"/>
          <w:szCs w:val="36"/>
          <w:bdr w:val="none" w:sz="0" w:space="0" w:color="auto" w:frame="1"/>
          <w:lang w:eastAsia="ru-RU"/>
        </w:rPr>
      </w:pPr>
      <w:r w:rsidRPr="000461F2">
        <w:rPr>
          <w:rFonts w:ascii="Times New Roman" w:eastAsia="Times New Roman" w:hAnsi="Times New Roman" w:cs="Times New Roman"/>
          <w:b/>
          <w:bCs/>
          <w:color w:val="000000"/>
          <w:sz w:val="36"/>
          <w:szCs w:val="36"/>
          <w:bdr w:val="none" w:sz="0" w:space="0" w:color="auto" w:frame="1"/>
          <w:lang w:eastAsia="ru-RU"/>
        </w:rPr>
        <w:t>Сказка</w:t>
      </w:r>
    </w:p>
    <w:p w:rsidR="00A20166" w:rsidRPr="000461F2" w:rsidRDefault="00A20166" w:rsidP="00A20166">
      <w:pPr>
        <w:shd w:val="clear" w:color="auto" w:fill="FFFFFF"/>
        <w:spacing w:after="375" w:line="240" w:lineRule="auto"/>
        <w:rPr>
          <w:ins w:id="0" w:author="Unknown"/>
          <w:rFonts w:ascii="Times New Roman" w:eastAsia="Times New Roman" w:hAnsi="Times New Roman" w:cs="Times New Roman"/>
          <w:sz w:val="36"/>
          <w:szCs w:val="36"/>
          <w:lang w:eastAsia="ru-RU"/>
        </w:rPr>
      </w:pPr>
      <w:ins w:id="1" w:author="Unknown">
        <w:r w:rsidRPr="000461F2">
          <w:rPr>
            <w:rFonts w:ascii="Times New Roman" w:eastAsia="Times New Roman" w:hAnsi="Times New Roman" w:cs="Times New Roman"/>
            <w:sz w:val="36"/>
            <w:szCs w:val="36"/>
            <w:lang w:eastAsia="ru-RU"/>
          </w:rPr>
          <w:t>Тем временем раздает желающим следующие роли:</w:t>
        </w:r>
      </w:ins>
    </w:p>
    <w:p w:rsidR="00A20166" w:rsidRPr="000461F2" w:rsidRDefault="00A20166" w:rsidP="00A20166">
      <w:pPr>
        <w:shd w:val="clear" w:color="auto" w:fill="FFFFFF"/>
        <w:spacing w:after="375" w:line="240" w:lineRule="auto"/>
        <w:rPr>
          <w:ins w:id="2" w:author="Unknown"/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  <w:ins w:id="3" w:author="Unknown">
        <w:r w:rsidRPr="000461F2">
          <w:rPr>
            <w:rFonts w:ascii="Times New Roman" w:eastAsia="Times New Roman" w:hAnsi="Times New Roman" w:cs="Times New Roman"/>
            <w:b/>
            <w:iCs/>
            <w:sz w:val="36"/>
            <w:szCs w:val="36"/>
            <w:lang w:eastAsia="ru-RU"/>
          </w:rPr>
          <w:t>Каждый персонаж делает то, что озвучивает ведущая по тексту.</w:t>
        </w:r>
      </w:ins>
    </w:p>
    <w:p w:rsidR="00494117" w:rsidRPr="000461F2" w:rsidRDefault="00A20166" w:rsidP="00D92040">
      <w:pPr>
        <w:spacing w:line="240" w:lineRule="auto"/>
        <w:rPr>
          <w:rFonts w:ascii="Times New Roman" w:eastAsia="Times New Roman" w:hAnsi="Times New Roman" w:cs="Times New Roman"/>
          <w:sz w:val="44"/>
          <w:szCs w:val="44"/>
          <w:lang w:eastAsia="ru-RU"/>
        </w:rPr>
      </w:pPr>
      <w:ins w:id="4" w:author="Unknown">
        <w:r w:rsidRPr="000461F2">
          <w:rPr>
            <w:rFonts w:ascii="Times New Roman" w:eastAsia="Times New Roman" w:hAnsi="Times New Roman" w:cs="Times New Roman"/>
            <w:sz w:val="44"/>
            <w:szCs w:val="44"/>
            <w:lang w:eastAsia="ru-RU"/>
          </w:rPr>
          <w:t xml:space="preserve">Жил, да был веселый </w:t>
        </w:r>
        <w:r w:rsidRPr="000461F2">
          <w:rPr>
            <w:rFonts w:ascii="Times New Roman" w:eastAsia="Times New Roman" w:hAnsi="Times New Roman" w:cs="Times New Roman"/>
            <w:b/>
            <w:sz w:val="44"/>
            <w:szCs w:val="44"/>
            <w:lang w:eastAsia="ru-RU"/>
          </w:rPr>
          <w:t>царь.</w:t>
        </w:r>
        <w:r w:rsidRPr="000461F2">
          <w:rPr>
            <w:rFonts w:ascii="Times New Roman" w:eastAsia="Times New Roman" w:hAnsi="Times New Roman" w:cs="Times New Roman"/>
            <w:sz w:val="44"/>
            <w:szCs w:val="44"/>
            <w:lang w:eastAsia="ru-RU"/>
          </w:rPr>
          <w:t xml:space="preserve"> </w:t>
        </w:r>
      </w:ins>
    </w:p>
    <w:p w:rsidR="00494117" w:rsidRPr="000461F2" w:rsidRDefault="00A20166" w:rsidP="00D92040">
      <w:pPr>
        <w:spacing w:line="240" w:lineRule="auto"/>
        <w:rPr>
          <w:rFonts w:ascii="Times New Roman" w:eastAsia="Times New Roman" w:hAnsi="Times New Roman" w:cs="Times New Roman"/>
          <w:sz w:val="44"/>
          <w:szCs w:val="44"/>
          <w:lang w:eastAsia="ru-RU"/>
        </w:rPr>
      </w:pPr>
      <w:ins w:id="5" w:author="Unknown">
        <w:r w:rsidRPr="000461F2">
          <w:rPr>
            <w:rFonts w:ascii="Times New Roman" w:eastAsia="Times New Roman" w:hAnsi="Times New Roman" w:cs="Times New Roman"/>
            <w:sz w:val="44"/>
            <w:szCs w:val="44"/>
            <w:lang w:eastAsia="ru-RU"/>
          </w:rPr>
          <w:t xml:space="preserve">Гулял как-то раз он по лесу, да не просто шел, а прыгал. </w:t>
        </w:r>
      </w:ins>
    </w:p>
    <w:p w:rsidR="00494117" w:rsidRPr="000461F2" w:rsidRDefault="00A20166" w:rsidP="00D92040">
      <w:pPr>
        <w:spacing w:line="240" w:lineRule="auto"/>
        <w:rPr>
          <w:rFonts w:ascii="Times New Roman" w:eastAsia="Times New Roman" w:hAnsi="Times New Roman" w:cs="Times New Roman"/>
          <w:sz w:val="44"/>
          <w:szCs w:val="44"/>
          <w:lang w:eastAsia="ru-RU"/>
        </w:rPr>
      </w:pPr>
      <w:ins w:id="6" w:author="Unknown">
        <w:r w:rsidRPr="000461F2">
          <w:rPr>
            <w:rFonts w:ascii="Times New Roman" w:eastAsia="Times New Roman" w:hAnsi="Times New Roman" w:cs="Times New Roman"/>
            <w:sz w:val="44"/>
            <w:szCs w:val="44"/>
            <w:lang w:eastAsia="ru-RU"/>
          </w:rPr>
          <w:t xml:space="preserve">Руками махал, жизни радовался. </w:t>
        </w:r>
      </w:ins>
    </w:p>
    <w:p w:rsidR="00494117" w:rsidRPr="000461F2" w:rsidRDefault="00A20166" w:rsidP="00D92040">
      <w:pPr>
        <w:spacing w:line="240" w:lineRule="auto"/>
        <w:rPr>
          <w:rFonts w:ascii="Times New Roman" w:eastAsia="Times New Roman" w:hAnsi="Times New Roman" w:cs="Times New Roman"/>
          <w:sz w:val="44"/>
          <w:szCs w:val="44"/>
          <w:lang w:eastAsia="ru-RU"/>
        </w:rPr>
      </w:pPr>
      <w:ins w:id="7" w:author="Unknown">
        <w:r w:rsidRPr="000461F2">
          <w:rPr>
            <w:rFonts w:ascii="Times New Roman" w:eastAsia="Times New Roman" w:hAnsi="Times New Roman" w:cs="Times New Roman"/>
            <w:sz w:val="44"/>
            <w:szCs w:val="44"/>
            <w:lang w:eastAsia="ru-RU"/>
          </w:rPr>
          <w:t xml:space="preserve">Да как крикнет: </w:t>
        </w:r>
        <w:proofErr w:type="spellStart"/>
        <w:r w:rsidRPr="000461F2">
          <w:rPr>
            <w:rFonts w:ascii="Times New Roman" w:eastAsia="Times New Roman" w:hAnsi="Times New Roman" w:cs="Times New Roman"/>
            <w:sz w:val="44"/>
            <w:szCs w:val="44"/>
            <w:lang w:eastAsia="ru-RU"/>
          </w:rPr>
          <w:t>Эгегей</w:t>
        </w:r>
        <w:proofErr w:type="spellEnd"/>
        <w:r w:rsidRPr="000461F2">
          <w:rPr>
            <w:rFonts w:ascii="Times New Roman" w:eastAsia="Times New Roman" w:hAnsi="Times New Roman" w:cs="Times New Roman"/>
            <w:sz w:val="44"/>
            <w:szCs w:val="44"/>
            <w:lang w:eastAsia="ru-RU"/>
          </w:rPr>
          <w:t xml:space="preserve">! </w:t>
        </w:r>
      </w:ins>
    </w:p>
    <w:p w:rsidR="000461F2" w:rsidRPr="000461F2" w:rsidRDefault="00A20166" w:rsidP="00D92040">
      <w:pPr>
        <w:spacing w:line="240" w:lineRule="auto"/>
        <w:rPr>
          <w:rFonts w:ascii="Times New Roman" w:eastAsia="Times New Roman" w:hAnsi="Times New Roman" w:cs="Times New Roman"/>
          <w:sz w:val="44"/>
          <w:szCs w:val="44"/>
          <w:lang w:eastAsia="ru-RU"/>
        </w:rPr>
      </w:pPr>
      <w:ins w:id="8" w:author="Unknown">
        <w:r w:rsidRPr="000461F2">
          <w:rPr>
            <w:rFonts w:ascii="Times New Roman" w:eastAsia="Times New Roman" w:hAnsi="Times New Roman" w:cs="Times New Roman"/>
            <w:sz w:val="44"/>
            <w:szCs w:val="44"/>
            <w:lang w:eastAsia="ru-RU"/>
          </w:rPr>
          <w:t xml:space="preserve">Что аж </w:t>
        </w:r>
      </w:ins>
      <w:r w:rsidR="00494117" w:rsidRPr="000461F2">
        <w:rPr>
          <w:rFonts w:ascii="Times New Roman" w:eastAsia="Times New Roman" w:hAnsi="Times New Roman" w:cs="Times New Roman"/>
          <w:b/>
          <w:sz w:val="44"/>
          <w:szCs w:val="44"/>
          <w:lang w:eastAsia="ru-RU"/>
        </w:rPr>
        <w:t>шмель</w:t>
      </w:r>
      <w:ins w:id="9" w:author="Unknown">
        <w:r w:rsidRPr="000461F2">
          <w:rPr>
            <w:rFonts w:ascii="Times New Roman" w:eastAsia="Times New Roman" w:hAnsi="Times New Roman" w:cs="Times New Roman"/>
            <w:sz w:val="44"/>
            <w:szCs w:val="44"/>
            <w:lang w:eastAsia="ru-RU"/>
          </w:rPr>
          <w:t xml:space="preserve"> перепугал</w:t>
        </w:r>
      </w:ins>
      <w:r w:rsidR="00494117" w:rsidRPr="000461F2">
        <w:rPr>
          <w:rFonts w:ascii="Times New Roman" w:eastAsia="Times New Roman" w:hAnsi="Times New Roman" w:cs="Times New Roman"/>
          <w:sz w:val="44"/>
          <w:szCs w:val="44"/>
          <w:lang w:eastAsia="ru-RU"/>
        </w:rPr>
        <w:t xml:space="preserve">ся </w:t>
      </w:r>
      <w:ins w:id="10" w:author="Unknown">
        <w:r w:rsidRPr="000461F2">
          <w:rPr>
            <w:rFonts w:ascii="Times New Roman" w:eastAsia="Times New Roman" w:hAnsi="Times New Roman" w:cs="Times New Roman"/>
            <w:sz w:val="44"/>
            <w:szCs w:val="44"/>
            <w:lang w:eastAsia="ru-RU"/>
          </w:rPr>
          <w:t xml:space="preserve">и давай улетать подальше от царя. Так </w:t>
        </w:r>
        <w:r w:rsidRPr="000461F2">
          <w:rPr>
            <w:rFonts w:ascii="Times New Roman" w:eastAsia="Times New Roman" w:hAnsi="Times New Roman" w:cs="Times New Roman"/>
            <w:b/>
            <w:sz w:val="44"/>
            <w:szCs w:val="44"/>
            <w:lang w:eastAsia="ru-RU"/>
          </w:rPr>
          <w:t>царь</w:t>
        </w:r>
        <w:r w:rsidRPr="000461F2">
          <w:rPr>
            <w:rFonts w:ascii="Times New Roman" w:eastAsia="Times New Roman" w:hAnsi="Times New Roman" w:cs="Times New Roman"/>
            <w:sz w:val="44"/>
            <w:szCs w:val="44"/>
            <w:lang w:eastAsia="ru-RU"/>
          </w:rPr>
          <w:t xml:space="preserve"> за </w:t>
        </w:r>
      </w:ins>
      <w:r w:rsidR="00494117" w:rsidRPr="000461F2">
        <w:rPr>
          <w:rFonts w:ascii="Times New Roman" w:eastAsia="Times New Roman" w:hAnsi="Times New Roman" w:cs="Times New Roman"/>
          <w:sz w:val="44"/>
          <w:szCs w:val="44"/>
          <w:lang w:eastAsia="ru-RU"/>
        </w:rPr>
        <w:t xml:space="preserve">ним </w:t>
      </w:r>
      <w:ins w:id="11" w:author="Unknown">
        <w:r w:rsidRPr="000461F2">
          <w:rPr>
            <w:rFonts w:ascii="Times New Roman" w:eastAsia="Times New Roman" w:hAnsi="Times New Roman" w:cs="Times New Roman"/>
            <w:sz w:val="44"/>
            <w:szCs w:val="44"/>
            <w:lang w:eastAsia="ru-RU"/>
          </w:rPr>
          <w:t xml:space="preserve">и погнался. А </w:t>
        </w:r>
      </w:ins>
      <w:r w:rsidR="00494117" w:rsidRPr="000461F2">
        <w:rPr>
          <w:rFonts w:ascii="Times New Roman" w:eastAsia="Times New Roman" w:hAnsi="Times New Roman" w:cs="Times New Roman"/>
          <w:b/>
          <w:sz w:val="44"/>
          <w:szCs w:val="44"/>
          <w:lang w:eastAsia="ru-RU"/>
        </w:rPr>
        <w:t>шмель</w:t>
      </w:r>
      <w:r w:rsidR="00494117" w:rsidRPr="000461F2">
        <w:rPr>
          <w:rFonts w:ascii="Times New Roman" w:eastAsia="Times New Roman" w:hAnsi="Times New Roman" w:cs="Times New Roman"/>
          <w:sz w:val="44"/>
          <w:szCs w:val="44"/>
          <w:lang w:eastAsia="ru-RU"/>
        </w:rPr>
        <w:t xml:space="preserve"> </w:t>
      </w:r>
      <w:ins w:id="12" w:author="Unknown">
        <w:r w:rsidRPr="000461F2">
          <w:rPr>
            <w:rFonts w:ascii="Times New Roman" w:eastAsia="Times New Roman" w:hAnsi="Times New Roman" w:cs="Times New Roman"/>
            <w:sz w:val="44"/>
            <w:szCs w:val="44"/>
            <w:lang w:eastAsia="ru-RU"/>
          </w:rPr>
          <w:t xml:space="preserve">ему то язык покажет, то рожу скорчит. Потом надоело </w:t>
        </w:r>
      </w:ins>
      <w:r w:rsidR="00494117" w:rsidRPr="000461F2">
        <w:rPr>
          <w:rFonts w:ascii="Times New Roman" w:eastAsia="Times New Roman" w:hAnsi="Times New Roman" w:cs="Times New Roman"/>
          <w:b/>
          <w:sz w:val="44"/>
          <w:szCs w:val="44"/>
          <w:lang w:eastAsia="ru-RU"/>
        </w:rPr>
        <w:t>шмелю</w:t>
      </w:r>
      <w:r w:rsidR="00494117" w:rsidRPr="000461F2">
        <w:rPr>
          <w:rFonts w:ascii="Times New Roman" w:eastAsia="Times New Roman" w:hAnsi="Times New Roman" w:cs="Times New Roman"/>
          <w:sz w:val="44"/>
          <w:szCs w:val="44"/>
          <w:lang w:eastAsia="ru-RU"/>
        </w:rPr>
        <w:t xml:space="preserve"> </w:t>
      </w:r>
      <w:ins w:id="13" w:author="Unknown">
        <w:r w:rsidRPr="000461F2">
          <w:rPr>
            <w:rFonts w:ascii="Times New Roman" w:eastAsia="Times New Roman" w:hAnsi="Times New Roman" w:cs="Times New Roman"/>
            <w:sz w:val="44"/>
            <w:szCs w:val="44"/>
            <w:lang w:eastAsia="ru-RU"/>
          </w:rPr>
          <w:t xml:space="preserve">дразнить царя, да </w:t>
        </w:r>
      </w:ins>
      <w:r w:rsidR="00494117" w:rsidRPr="000461F2">
        <w:rPr>
          <w:rFonts w:ascii="Times New Roman" w:eastAsia="Times New Roman" w:hAnsi="Times New Roman" w:cs="Times New Roman"/>
          <w:sz w:val="44"/>
          <w:szCs w:val="44"/>
          <w:lang w:eastAsia="ru-RU"/>
        </w:rPr>
        <w:t xml:space="preserve">и </w:t>
      </w:r>
      <w:ins w:id="14" w:author="Unknown">
        <w:r w:rsidRPr="000461F2">
          <w:rPr>
            <w:rFonts w:ascii="Times New Roman" w:eastAsia="Times New Roman" w:hAnsi="Times New Roman" w:cs="Times New Roman"/>
            <w:sz w:val="44"/>
            <w:szCs w:val="44"/>
            <w:lang w:eastAsia="ru-RU"/>
          </w:rPr>
          <w:t>улетел.</w:t>
        </w:r>
        <w:r w:rsidRPr="000461F2">
          <w:rPr>
            <w:rFonts w:ascii="Times New Roman" w:eastAsia="Times New Roman" w:hAnsi="Times New Roman" w:cs="Times New Roman"/>
            <w:sz w:val="44"/>
            <w:szCs w:val="44"/>
            <w:lang w:eastAsia="ru-RU"/>
          </w:rPr>
          <w:br/>
          <w:t xml:space="preserve">А </w:t>
        </w:r>
        <w:r w:rsidR="000461F2" w:rsidRPr="000461F2">
          <w:rPr>
            <w:rFonts w:ascii="Times New Roman" w:eastAsia="Times New Roman" w:hAnsi="Times New Roman" w:cs="Times New Roman"/>
            <w:b/>
            <w:sz w:val="44"/>
            <w:szCs w:val="44"/>
            <w:lang w:eastAsia="ru-RU"/>
          </w:rPr>
          <w:t>царь</w:t>
        </w:r>
        <w:r w:rsidRPr="000461F2">
          <w:rPr>
            <w:rFonts w:ascii="Times New Roman" w:eastAsia="Times New Roman" w:hAnsi="Times New Roman" w:cs="Times New Roman"/>
            <w:sz w:val="44"/>
            <w:szCs w:val="44"/>
            <w:lang w:eastAsia="ru-RU"/>
          </w:rPr>
          <w:t xml:space="preserve"> рассмеялся и дальше поскакал. </w:t>
        </w:r>
      </w:ins>
    </w:p>
    <w:p w:rsidR="003E6B04" w:rsidRDefault="00A20166" w:rsidP="00D92040">
      <w:pPr>
        <w:spacing w:line="240" w:lineRule="auto"/>
        <w:rPr>
          <w:rFonts w:ascii="Times New Roman" w:eastAsia="Times New Roman" w:hAnsi="Times New Roman" w:cs="Times New Roman"/>
          <w:sz w:val="44"/>
          <w:szCs w:val="44"/>
          <w:lang w:eastAsia="ru-RU"/>
        </w:rPr>
      </w:pPr>
      <w:ins w:id="15" w:author="Unknown">
        <w:r w:rsidRPr="000461F2">
          <w:rPr>
            <w:rFonts w:ascii="Times New Roman" w:eastAsia="Times New Roman" w:hAnsi="Times New Roman" w:cs="Times New Roman"/>
            <w:sz w:val="44"/>
            <w:szCs w:val="44"/>
            <w:lang w:eastAsia="ru-RU"/>
          </w:rPr>
          <w:t xml:space="preserve">Вдруг навстречу ему </w:t>
        </w:r>
      </w:ins>
      <w:r w:rsidR="000461F2" w:rsidRPr="000461F2">
        <w:rPr>
          <w:rFonts w:ascii="Times New Roman" w:eastAsia="Times New Roman" w:hAnsi="Times New Roman" w:cs="Times New Roman"/>
          <w:b/>
          <w:sz w:val="44"/>
          <w:szCs w:val="44"/>
          <w:lang w:eastAsia="ru-RU"/>
        </w:rPr>
        <w:t>заяц</w:t>
      </w:r>
      <w:r w:rsidR="000461F2" w:rsidRPr="000461F2">
        <w:rPr>
          <w:rFonts w:ascii="Times New Roman" w:eastAsia="Times New Roman" w:hAnsi="Times New Roman" w:cs="Times New Roman"/>
          <w:sz w:val="44"/>
          <w:szCs w:val="44"/>
          <w:lang w:eastAsia="ru-RU"/>
        </w:rPr>
        <w:t xml:space="preserve"> </w:t>
      </w:r>
      <w:ins w:id="16" w:author="Unknown">
        <w:r w:rsidRPr="000461F2">
          <w:rPr>
            <w:rFonts w:ascii="Times New Roman" w:eastAsia="Times New Roman" w:hAnsi="Times New Roman" w:cs="Times New Roman"/>
            <w:sz w:val="44"/>
            <w:szCs w:val="44"/>
            <w:lang w:eastAsia="ru-RU"/>
          </w:rPr>
          <w:t xml:space="preserve">выскочил. Напугал </w:t>
        </w:r>
      </w:ins>
      <w:r w:rsidR="000461F2" w:rsidRPr="000461F2">
        <w:rPr>
          <w:rFonts w:ascii="Times New Roman" w:eastAsia="Times New Roman" w:hAnsi="Times New Roman" w:cs="Times New Roman"/>
          <w:b/>
          <w:sz w:val="44"/>
          <w:szCs w:val="44"/>
          <w:lang w:eastAsia="ru-RU"/>
        </w:rPr>
        <w:t>царя</w:t>
      </w:r>
      <w:ins w:id="17" w:author="Unknown">
        <w:r w:rsidRPr="000461F2">
          <w:rPr>
            <w:rFonts w:ascii="Times New Roman" w:eastAsia="Times New Roman" w:hAnsi="Times New Roman" w:cs="Times New Roman"/>
            <w:sz w:val="44"/>
            <w:szCs w:val="44"/>
            <w:lang w:eastAsia="ru-RU"/>
          </w:rPr>
          <w:t xml:space="preserve">, что тот аж </w:t>
        </w:r>
      </w:ins>
      <w:r w:rsidR="00FA3659" w:rsidRPr="000461F2">
        <w:rPr>
          <w:rFonts w:ascii="Times New Roman" w:eastAsia="Times New Roman" w:hAnsi="Times New Roman" w:cs="Times New Roman"/>
          <w:sz w:val="44"/>
          <w:szCs w:val="44"/>
          <w:lang w:eastAsia="ru-RU"/>
        </w:rPr>
        <w:t>на сугроб запрыгнул и руки кверху поднял.</w:t>
      </w:r>
      <w:r w:rsidR="000461F2" w:rsidRPr="000461F2">
        <w:rPr>
          <w:rFonts w:ascii="Times New Roman" w:eastAsia="Times New Roman" w:hAnsi="Times New Roman" w:cs="Times New Roman"/>
          <w:sz w:val="44"/>
          <w:szCs w:val="44"/>
          <w:lang w:eastAsia="ru-RU"/>
        </w:rPr>
        <w:t xml:space="preserve"> </w:t>
      </w:r>
      <w:r w:rsidR="000461F2" w:rsidRPr="000461F2">
        <w:rPr>
          <w:rFonts w:ascii="Times New Roman" w:eastAsia="Times New Roman" w:hAnsi="Times New Roman" w:cs="Times New Roman"/>
          <w:b/>
          <w:sz w:val="44"/>
          <w:szCs w:val="44"/>
          <w:lang w:eastAsia="ru-RU"/>
        </w:rPr>
        <w:t>Заяц</w:t>
      </w:r>
      <w:ins w:id="18" w:author="Unknown">
        <w:r w:rsidRPr="000461F2">
          <w:rPr>
            <w:rFonts w:ascii="Times New Roman" w:eastAsia="Times New Roman" w:hAnsi="Times New Roman" w:cs="Times New Roman"/>
            <w:sz w:val="44"/>
            <w:szCs w:val="44"/>
            <w:lang w:eastAsia="ru-RU"/>
          </w:rPr>
          <w:t xml:space="preserve"> тоже напугался так, что закричал нечеловеческим голосом.</w:t>
        </w:r>
        <w:r w:rsidRPr="000461F2">
          <w:rPr>
            <w:rFonts w:ascii="Times New Roman" w:eastAsia="Times New Roman" w:hAnsi="Times New Roman" w:cs="Times New Roman"/>
            <w:sz w:val="44"/>
            <w:szCs w:val="44"/>
            <w:lang w:eastAsia="ru-RU"/>
          </w:rPr>
          <w:br/>
          <w:t xml:space="preserve">А тут как раз </w:t>
        </w:r>
      </w:ins>
      <w:r w:rsidR="000461F2" w:rsidRPr="000461F2">
        <w:rPr>
          <w:rFonts w:ascii="Times New Roman" w:eastAsia="Times New Roman" w:hAnsi="Times New Roman" w:cs="Times New Roman"/>
          <w:b/>
          <w:sz w:val="44"/>
          <w:szCs w:val="44"/>
          <w:lang w:eastAsia="ru-RU"/>
        </w:rPr>
        <w:t>лис</w:t>
      </w:r>
      <w:ins w:id="19" w:author="Unknown">
        <w:r w:rsidRPr="000461F2">
          <w:rPr>
            <w:rFonts w:ascii="Times New Roman" w:eastAsia="Times New Roman" w:hAnsi="Times New Roman" w:cs="Times New Roman"/>
            <w:sz w:val="44"/>
            <w:szCs w:val="44"/>
            <w:lang w:eastAsia="ru-RU"/>
          </w:rPr>
          <w:t xml:space="preserve"> возвращалась с</w:t>
        </w:r>
      </w:ins>
      <w:r w:rsidR="00FA3659" w:rsidRPr="000461F2">
        <w:rPr>
          <w:rFonts w:ascii="Times New Roman" w:eastAsia="Times New Roman" w:hAnsi="Times New Roman" w:cs="Times New Roman"/>
          <w:sz w:val="44"/>
          <w:szCs w:val="44"/>
          <w:lang w:eastAsia="ru-RU"/>
        </w:rPr>
        <w:t xml:space="preserve"> </w:t>
      </w:r>
      <w:proofErr w:type="spellStart"/>
      <w:r w:rsidR="00FA3659" w:rsidRPr="000461F2">
        <w:rPr>
          <w:rFonts w:ascii="Times New Roman" w:eastAsia="Times New Roman" w:hAnsi="Times New Roman" w:cs="Times New Roman"/>
          <w:sz w:val="44"/>
          <w:szCs w:val="44"/>
          <w:lang w:eastAsia="ru-RU"/>
        </w:rPr>
        <w:t>рыбзавода</w:t>
      </w:r>
      <w:proofErr w:type="spellEnd"/>
      <w:ins w:id="20" w:author="Unknown">
        <w:r w:rsidRPr="000461F2">
          <w:rPr>
            <w:rFonts w:ascii="Times New Roman" w:eastAsia="Times New Roman" w:hAnsi="Times New Roman" w:cs="Times New Roman"/>
            <w:sz w:val="44"/>
            <w:szCs w:val="44"/>
            <w:lang w:eastAsia="ru-RU"/>
          </w:rPr>
          <w:t xml:space="preserve">. К слову, он там работает. </w:t>
        </w:r>
      </w:ins>
      <w:r w:rsidR="000461F2" w:rsidRPr="000461F2">
        <w:rPr>
          <w:rFonts w:ascii="Times New Roman" w:eastAsia="Times New Roman" w:hAnsi="Times New Roman" w:cs="Times New Roman"/>
          <w:sz w:val="44"/>
          <w:szCs w:val="44"/>
          <w:lang w:eastAsia="ru-RU"/>
        </w:rPr>
        <w:t xml:space="preserve">           </w:t>
      </w:r>
      <w:ins w:id="21" w:author="Unknown">
        <w:r w:rsidRPr="000461F2">
          <w:rPr>
            <w:rFonts w:ascii="Times New Roman" w:eastAsia="Times New Roman" w:hAnsi="Times New Roman" w:cs="Times New Roman"/>
            <w:sz w:val="44"/>
            <w:szCs w:val="44"/>
            <w:lang w:eastAsia="ru-RU"/>
          </w:rPr>
          <w:t>Тащил</w:t>
        </w:r>
      </w:ins>
      <w:r w:rsidR="000461F2" w:rsidRPr="000461F2">
        <w:rPr>
          <w:rFonts w:ascii="Times New Roman" w:eastAsia="Times New Roman" w:hAnsi="Times New Roman" w:cs="Times New Roman"/>
          <w:sz w:val="44"/>
          <w:szCs w:val="44"/>
          <w:lang w:eastAsia="ru-RU"/>
        </w:rPr>
        <w:t xml:space="preserve"> </w:t>
      </w:r>
      <w:r w:rsidR="000461F2" w:rsidRPr="000461F2">
        <w:rPr>
          <w:rFonts w:ascii="Times New Roman" w:eastAsia="Times New Roman" w:hAnsi="Times New Roman" w:cs="Times New Roman"/>
          <w:b/>
          <w:sz w:val="44"/>
          <w:szCs w:val="44"/>
          <w:lang w:eastAsia="ru-RU"/>
        </w:rPr>
        <w:t>рыбу</w:t>
      </w:r>
      <w:ins w:id="22" w:author="Unknown">
        <w:r w:rsidRPr="000461F2">
          <w:rPr>
            <w:rFonts w:ascii="Times New Roman" w:eastAsia="Times New Roman" w:hAnsi="Times New Roman" w:cs="Times New Roman"/>
            <w:sz w:val="44"/>
            <w:szCs w:val="44"/>
            <w:lang w:eastAsia="ru-RU"/>
          </w:rPr>
          <w:t xml:space="preserve">. </w:t>
        </w:r>
      </w:ins>
      <w:r w:rsidR="000461F2" w:rsidRPr="000461F2">
        <w:rPr>
          <w:rFonts w:ascii="Times New Roman" w:eastAsia="Times New Roman" w:hAnsi="Times New Roman" w:cs="Times New Roman"/>
          <w:sz w:val="44"/>
          <w:szCs w:val="44"/>
          <w:lang w:eastAsia="ru-RU"/>
        </w:rPr>
        <w:t xml:space="preserve"> </w:t>
      </w:r>
      <w:ins w:id="23" w:author="Unknown">
        <w:r w:rsidRPr="000461F2">
          <w:rPr>
            <w:rFonts w:ascii="Times New Roman" w:eastAsia="Times New Roman" w:hAnsi="Times New Roman" w:cs="Times New Roman"/>
            <w:sz w:val="44"/>
            <w:szCs w:val="44"/>
            <w:lang w:eastAsia="ru-RU"/>
          </w:rPr>
          <w:t xml:space="preserve">Увидел </w:t>
        </w:r>
      </w:ins>
      <w:r w:rsidR="000461F2" w:rsidRPr="000461F2">
        <w:rPr>
          <w:rFonts w:ascii="Times New Roman" w:eastAsia="Times New Roman" w:hAnsi="Times New Roman" w:cs="Times New Roman"/>
          <w:b/>
          <w:sz w:val="44"/>
          <w:szCs w:val="44"/>
          <w:lang w:eastAsia="ru-RU"/>
        </w:rPr>
        <w:t>лис</w:t>
      </w:r>
      <w:ins w:id="24" w:author="Unknown">
        <w:r w:rsidRPr="000461F2">
          <w:rPr>
            <w:rFonts w:ascii="Times New Roman" w:eastAsia="Times New Roman" w:hAnsi="Times New Roman" w:cs="Times New Roman"/>
            <w:sz w:val="44"/>
            <w:szCs w:val="44"/>
            <w:lang w:eastAsia="ru-RU"/>
          </w:rPr>
          <w:t xml:space="preserve"> </w:t>
        </w:r>
      </w:ins>
      <w:r w:rsidR="00FA3659" w:rsidRPr="000461F2">
        <w:rPr>
          <w:rFonts w:ascii="Times New Roman" w:eastAsia="Times New Roman" w:hAnsi="Times New Roman" w:cs="Times New Roman"/>
          <w:sz w:val="44"/>
          <w:szCs w:val="44"/>
          <w:lang w:eastAsia="ru-RU"/>
        </w:rPr>
        <w:t>в сугробе царя</w:t>
      </w:r>
      <w:ins w:id="25" w:author="Unknown">
        <w:r w:rsidRPr="000461F2">
          <w:rPr>
            <w:rFonts w:ascii="Times New Roman" w:eastAsia="Times New Roman" w:hAnsi="Times New Roman" w:cs="Times New Roman"/>
            <w:sz w:val="44"/>
            <w:szCs w:val="44"/>
            <w:lang w:eastAsia="ru-RU"/>
          </w:rPr>
          <w:t xml:space="preserve">, да от удивления </w:t>
        </w:r>
      </w:ins>
      <w:r w:rsidR="000461F2" w:rsidRPr="000461F2">
        <w:rPr>
          <w:rFonts w:ascii="Times New Roman" w:eastAsia="Times New Roman" w:hAnsi="Times New Roman" w:cs="Times New Roman"/>
          <w:b/>
          <w:sz w:val="44"/>
          <w:szCs w:val="44"/>
          <w:lang w:eastAsia="ru-RU"/>
        </w:rPr>
        <w:t>рыбу</w:t>
      </w:r>
      <w:r w:rsidR="00FA3659" w:rsidRPr="000461F2">
        <w:rPr>
          <w:rFonts w:ascii="Times New Roman" w:eastAsia="Times New Roman" w:hAnsi="Times New Roman" w:cs="Times New Roman"/>
          <w:sz w:val="44"/>
          <w:szCs w:val="44"/>
          <w:lang w:eastAsia="ru-RU"/>
        </w:rPr>
        <w:t xml:space="preserve"> </w:t>
      </w:r>
      <w:ins w:id="26" w:author="Unknown">
        <w:r w:rsidRPr="000461F2">
          <w:rPr>
            <w:rFonts w:ascii="Times New Roman" w:eastAsia="Times New Roman" w:hAnsi="Times New Roman" w:cs="Times New Roman"/>
            <w:sz w:val="44"/>
            <w:szCs w:val="44"/>
            <w:lang w:eastAsia="ru-RU"/>
          </w:rPr>
          <w:t xml:space="preserve">уронил. </w:t>
        </w:r>
      </w:ins>
      <w:r w:rsidR="000461F2" w:rsidRPr="000461F2">
        <w:rPr>
          <w:rFonts w:ascii="Times New Roman" w:eastAsia="Times New Roman" w:hAnsi="Times New Roman" w:cs="Times New Roman"/>
          <w:sz w:val="44"/>
          <w:szCs w:val="44"/>
          <w:lang w:eastAsia="ru-RU"/>
        </w:rPr>
        <w:t xml:space="preserve">            </w:t>
      </w:r>
    </w:p>
    <w:p w:rsidR="00A20166" w:rsidRPr="000461F2" w:rsidRDefault="000461F2" w:rsidP="00D92040">
      <w:pPr>
        <w:spacing w:line="240" w:lineRule="auto"/>
        <w:rPr>
          <w:rFonts w:ascii="Times New Roman" w:eastAsia="Times New Roman" w:hAnsi="Times New Roman" w:cs="Times New Roman"/>
          <w:sz w:val="44"/>
          <w:szCs w:val="44"/>
          <w:lang w:eastAsia="ru-RU"/>
        </w:rPr>
      </w:pPr>
      <w:r w:rsidRPr="000461F2">
        <w:rPr>
          <w:rFonts w:ascii="Times New Roman" w:eastAsia="Times New Roman" w:hAnsi="Times New Roman" w:cs="Times New Roman"/>
          <w:sz w:val="44"/>
          <w:szCs w:val="44"/>
          <w:lang w:eastAsia="ru-RU"/>
        </w:rPr>
        <w:lastRenderedPageBreak/>
        <w:t xml:space="preserve">    </w:t>
      </w:r>
      <w:ins w:id="27" w:author="Unknown">
        <w:r w:rsidR="00A20166" w:rsidRPr="000461F2">
          <w:rPr>
            <w:rFonts w:ascii="Times New Roman" w:eastAsia="Times New Roman" w:hAnsi="Times New Roman" w:cs="Times New Roman"/>
            <w:sz w:val="44"/>
            <w:szCs w:val="44"/>
            <w:lang w:eastAsia="ru-RU"/>
          </w:rPr>
          <w:t xml:space="preserve">А </w:t>
        </w:r>
      </w:ins>
      <w:r w:rsidRPr="000461F2">
        <w:rPr>
          <w:rFonts w:ascii="Times New Roman" w:eastAsia="Times New Roman" w:hAnsi="Times New Roman" w:cs="Times New Roman"/>
          <w:sz w:val="44"/>
          <w:szCs w:val="44"/>
          <w:lang w:eastAsia="ru-RU"/>
        </w:rPr>
        <w:t xml:space="preserve"> </w:t>
      </w:r>
      <w:r w:rsidRPr="000461F2">
        <w:rPr>
          <w:rFonts w:ascii="Times New Roman" w:eastAsia="Times New Roman" w:hAnsi="Times New Roman" w:cs="Times New Roman"/>
          <w:b/>
          <w:sz w:val="44"/>
          <w:szCs w:val="44"/>
          <w:lang w:eastAsia="ru-RU"/>
        </w:rPr>
        <w:t>рыба</w:t>
      </w:r>
      <w:r w:rsidR="00FA3659" w:rsidRPr="000461F2">
        <w:rPr>
          <w:rFonts w:ascii="Times New Roman" w:eastAsia="Times New Roman" w:hAnsi="Times New Roman" w:cs="Times New Roman"/>
          <w:sz w:val="44"/>
          <w:szCs w:val="44"/>
          <w:lang w:eastAsia="ru-RU"/>
        </w:rPr>
        <w:t xml:space="preserve"> </w:t>
      </w:r>
      <w:r w:rsidRPr="000461F2">
        <w:rPr>
          <w:rFonts w:ascii="Times New Roman" w:eastAsia="Times New Roman" w:hAnsi="Times New Roman" w:cs="Times New Roman"/>
          <w:sz w:val="44"/>
          <w:szCs w:val="44"/>
          <w:lang w:eastAsia="ru-RU"/>
        </w:rPr>
        <w:t xml:space="preserve"> </w:t>
      </w:r>
      <w:ins w:id="28" w:author="Unknown">
        <w:r w:rsidR="00A20166" w:rsidRPr="000461F2">
          <w:rPr>
            <w:rFonts w:ascii="Times New Roman" w:eastAsia="Times New Roman" w:hAnsi="Times New Roman" w:cs="Times New Roman"/>
            <w:sz w:val="44"/>
            <w:szCs w:val="44"/>
            <w:lang w:eastAsia="ru-RU"/>
          </w:rPr>
          <w:t>с</w:t>
        </w:r>
      </w:ins>
      <w:r w:rsidRPr="000461F2">
        <w:rPr>
          <w:rFonts w:ascii="Times New Roman" w:eastAsia="Times New Roman" w:hAnsi="Times New Roman" w:cs="Times New Roman"/>
          <w:sz w:val="44"/>
          <w:szCs w:val="44"/>
          <w:lang w:eastAsia="ru-RU"/>
        </w:rPr>
        <w:t xml:space="preserve"> </w:t>
      </w:r>
      <w:ins w:id="29" w:author="Unknown">
        <w:r w:rsidR="00A20166" w:rsidRPr="000461F2">
          <w:rPr>
            <w:rFonts w:ascii="Times New Roman" w:eastAsia="Times New Roman" w:hAnsi="Times New Roman" w:cs="Times New Roman"/>
            <w:sz w:val="44"/>
            <w:szCs w:val="44"/>
            <w:lang w:eastAsia="ru-RU"/>
          </w:rPr>
          <w:t xml:space="preserve"> характером оказалась. </w:t>
        </w:r>
      </w:ins>
      <w:r w:rsidR="00FA3659" w:rsidRPr="000461F2">
        <w:rPr>
          <w:rFonts w:ascii="Times New Roman" w:eastAsia="Times New Roman" w:hAnsi="Times New Roman" w:cs="Times New Roman"/>
          <w:sz w:val="44"/>
          <w:szCs w:val="44"/>
          <w:lang w:eastAsia="ru-RU"/>
        </w:rPr>
        <w:t xml:space="preserve">Заорала </w:t>
      </w:r>
      <w:ins w:id="30" w:author="Unknown">
        <w:r w:rsidR="00A20166" w:rsidRPr="000461F2">
          <w:rPr>
            <w:rFonts w:ascii="Times New Roman" w:eastAsia="Times New Roman" w:hAnsi="Times New Roman" w:cs="Times New Roman"/>
            <w:sz w:val="44"/>
            <w:szCs w:val="44"/>
            <w:lang w:eastAsia="ru-RU"/>
          </w:rPr>
          <w:t xml:space="preserve">от восторга, отвесила </w:t>
        </w:r>
      </w:ins>
      <w:r w:rsidRPr="000461F2">
        <w:rPr>
          <w:rFonts w:ascii="Times New Roman" w:eastAsia="Times New Roman" w:hAnsi="Times New Roman" w:cs="Times New Roman"/>
          <w:b/>
          <w:sz w:val="44"/>
          <w:szCs w:val="44"/>
          <w:lang w:eastAsia="ru-RU"/>
        </w:rPr>
        <w:t>лису</w:t>
      </w:r>
      <w:ins w:id="31" w:author="Unknown">
        <w:r w:rsidR="00A20166" w:rsidRPr="000461F2">
          <w:rPr>
            <w:rFonts w:ascii="Times New Roman" w:eastAsia="Times New Roman" w:hAnsi="Times New Roman" w:cs="Times New Roman"/>
            <w:sz w:val="44"/>
            <w:szCs w:val="44"/>
            <w:lang w:eastAsia="ru-RU"/>
          </w:rPr>
          <w:t xml:space="preserve"> затрещину. Да так, что т</w:t>
        </w:r>
      </w:ins>
      <w:r w:rsidR="00FA3659" w:rsidRPr="000461F2">
        <w:rPr>
          <w:rFonts w:ascii="Times New Roman" w:eastAsia="Times New Roman" w:hAnsi="Times New Roman" w:cs="Times New Roman"/>
          <w:sz w:val="44"/>
          <w:szCs w:val="44"/>
          <w:lang w:eastAsia="ru-RU"/>
        </w:rPr>
        <w:t>от</w:t>
      </w:r>
      <w:ins w:id="32" w:author="Unknown">
        <w:r w:rsidR="00A20166" w:rsidRPr="000461F2">
          <w:rPr>
            <w:rFonts w:ascii="Times New Roman" w:eastAsia="Times New Roman" w:hAnsi="Times New Roman" w:cs="Times New Roman"/>
            <w:sz w:val="44"/>
            <w:szCs w:val="44"/>
            <w:lang w:eastAsia="ru-RU"/>
          </w:rPr>
          <w:t xml:space="preserve"> от боли за голову схватил</w:t>
        </w:r>
      </w:ins>
      <w:r w:rsidR="00FA3659" w:rsidRPr="000461F2">
        <w:rPr>
          <w:rFonts w:ascii="Times New Roman" w:eastAsia="Times New Roman" w:hAnsi="Times New Roman" w:cs="Times New Roman"/>
          <w:sz w:val="44"/>
          <w:szCs w:val="44"/>
          <w:lang w:eastAsia="ru-RU"/>
        </w:rPr>
        <w:t>ся</w:t>
      </w:r>
      <w:ins w:id="33" w:author="Unknown">
        <w:r w:rsidR="00A20166" w:rsidRPr="000461F2">
          <w:rPr>
            <w:rFonts w:ascii="Times New Roman" w:eastAsia="Times New Roman" w:hAnsi="Times New Roman" w:cs="Times New Roman"/>
            <w:sz w:val="44"/>
            <w:szCs w:val="44"/>
            <w:lang w:eastAsia="ru-RU"/>
          </w:rPr>
          <w:t>.</w:t>
        </w:r>
        <w:r w:rsidR="00A20166" w:rsidRPr="000461F2">
          <w:rPr>
            <w:rFonts w:ascii="Times New Roman" w:eastAsia="Times New Roman" w:hAnsi="Times New Roman" w:cs="Times New Roman"/>
            <w:sz w:val="44"/>
            <w:szCs w:val="44"/>
            <w:lang w:eastAsia="ru-RU"/>
          </w:rPr>
          <w:br/>
          <w:t xml:space="preserve">Затем </w:t>
        </w:r>
      </w:ins>
      <w:r w:rsidRPr="000461F2">
        <w:rPr>
          <w:rFonts w:ascii="Times New Roman" w:eastAsia="Times New Roman" w:hAnsi="Times New Roman" w:cs="Times New Roman"/>
          <w:b/>
          <w:sz w:val="44"/>
          <w:szCs w:val="44"/>
          <w:lang w:eastAsia="ru-RU"/>
        </w:rPr>
        <w:t>рыба</w:t>
      </w:r>
      <w:r w:rsidR="00FA3659" w:rsidRPr="000461F2">
        <w:rPr>
          <w:rFonts w:ascii="Times New Roman" w:eastAsia="Times New Roman" w:hAnsi="Times New Roman" w:cs="Times New Roman"/>
          <w:sz w:val="44"/>
          <w:szCs w:val="44"/>
          <w:lang w:eastAsia="ru-RU"/>
        </w:rPr>
        <w:t xml:space="preserve"> </w:t>
      </w:r>
      <w:ins w:id="34" w:author="Unknown">
        <w:r w:rsidR="00A20166" w:rsidRPr="000461F2">
          <w:rPr>
            <w:rFonts w:ascii="Times New Roman" w:eastAsia="Times New Roman" w:hAnsi="Times New Roman" w:cs="Times New Roman"/>
            <w:sz w:val="44"/>
            <w:szCs w:val="44"/>
            <w:lang w:eastAsia="ru-RU"/>
          </w:rPr>
          <w:t xml:space="preserve">к царю подскочила и </w:t>
        </w:r>
      </w:ins>
      <w:r w:rsidR="00FA3659" w:rsidRPr="000461F2">
        <w:rPr>
          <w:rFonts w:ascii="Times New Roman" w:eastAsia="Times New Roman" w:hAnsi="Times New Roman" w:cs="Times New Roman"/>
          <w:sz w:val="44"/>
          <w:szCs w:val="44"/>
          <w:lang w:eastAsia="ru-RU"/>
        </w:rPr>
        <w:t>ему отвесила затрещину</w:t>
      </w:r>
      <w:ins w:id="35" w:author="Unknown">
        <w:r w:rsidR="00A20166" w:rsidRPr="000461F2">
          <w:rPr>
            <w:rFonts w:ascii="Times New Roman" w:eastAsia="Times New Roman" w:hAnsi="Times New Roman" w:cs="Times New Roman"/>
            <w:sz w:val="44"/>
            <w:szCs w:val="44"/>
            <w:lang w:eastAsia="ru-RU"/>
          </w:rPr>
          <w:t xml:space="preserve">. Подпрыгнул </w:t>
        </w:r>
      </w:ins>
      <w:r w:rsidRPr="000461F2">
        <w:rPr>
          <w:rFonts w:ascii="Times New Roman" w:eastAsia="Times New Roman" w:hAnsi="Times New Roman" w:cs="Times New Roman"/>
          <w:sz w:val="44"/>
          <w:szCs w:val="44"/>
          <w:lang w:eastAsia="ru-RU"/>
        </w:rPr>
        <w:t xml:space="preserve"> </w:t>
      </w:r>
      <w:r w:rsidRPr="000461F2">
        <w:rPr>
          <w:rFonts w:ascii="Times New Roman" w:eastAsia="Times New Roman" w:hAnsi="Times New Roman" w:cs="Times New Roman"/>
          <w:b/>
          <w:sz w:val="44"/>
          <w:szCs w:val="44"/>
          <w:lang w:eastAsia="ru-RU"/>
        </w:rPr>
        <w:t>царь</w:t>
      </w:r>
      <w:r w:rsidRPr="000461F2">
        <w:rPr>
          <w:rFonts w:ascii="Times New Roman" w:eastAsia="Times New Roman" w:hAnsi="Times New Roman" w:cs="Times New Roman"/>
          <w:sz w:val="44"/>
          <w:szCs w:val="44"/>
          <w:lang w:eastAsia="ru-RU"/>
        </w:rPr>
        <w:t xml:space="preserve"> </w:t>
      </w:r>
      <w:ins w:id="36" w:author="Unknown">
        <w:r w:rsidR="00A20166" w:rsidRPr="000461F2">
          <w:rPr>
            <w:rFonts w:ascii="Times New Roman" w:eastAsia="Times New Roman" w:hAnsi="Times New Roman" w:cs="Times New Roman"/>
            <w:sz w:val="44"/>
            <w:szCs w:val="44"/>
            <w:lang w:eastAsia="ru-RU"/>
          </w:rPr>
          <w:t xml:space="preserve">от неожиданности. </w:t>
        </w:r>
      </w:ins>
      <w:r w:rsidRPr="000461F2">
        <w:rPr>
          <w:rFonts w:ascii="Times New Roman" w:eastAsia="Times New Roman" w:hAnsi="Times New Roman" w:cs="Times New Roman"/>
          <w:b/>
          <w:sz w:val="44"/>
          <w:szCs w:val="44"/>
          <w:lang w:eastAsia="ru-RU"/>
        </w:rPr>
        <w:t>Заяц</w:t>
      </w:r>
      <w:ins w:id="37" w:author="Unknown">
        <w:r w:rsidR="00A20166" w:rsidRPr="000461F2">
          <w:rPr>
            <w:rFonts w:ascii="Times New Roman" w:eastAsia="Times New Roman" w:hAnsi="Times New Roman" w:cs="Times New Roman"/>
            <w:sz w:val="44"/>
            <w:szCs w:val="44"/>
            <w:lang w:eastAsia="ru-RU"/>
          </w:rPr>
          <w:t xml:space="preserve"> же от страха такого к </w:t>
        </w:r>
      </w:ins>
      <w:r w:rsidRPr="000461F2">
        <w:rPr>
          <w:rFonts w:ascii="Times New Roman" w:eastAsia="Times New Roman" w:hAnsi="Times New Roman" w:cs="Times New Roman"/>
          <w:b/>
          <w:sz w:val="44"/>
          <w:szCs w:val="44"/>
          <w:lang w:eastAsia="ru-RU"/>
        </w:rPr>
        <w:t>лису</w:t>
      </w:r>
      <w:ins w:id="38" w:author="Unknown">
        <w:r w:rsidR="00A20166" w:rsidRPr="000461F2">
          <w:rPr>
            <w:rFonts w:ascii="Times New Roman" w:eastAsia="Times New Roman" w:hAnsi="Times New Roman" w:cs="Times New Roman"/>
            <w:sz w:val="44"/>
            <w:szCs w:val="44"/>
            <w:lang w:eastAsia="ru-RU"/>
          </w:rPr>
          <w:t xml:space="preserve"> прыгнул, да за уши </w:t>
        </w:r>
      </w:ins>
      <w:r w:rsidR="00FA3659" w:rsidRPr="000461F2">
        <w:rPr>
          <w:rFonts w:ascii="Times New Roman" w:eastAsia="Times New Roman" w:hAnsi="Times New Roman" w:cs="Times New Roman"/>
          <w:sz w:val="44"/>
          <w:szCs w:val="44"/>
          <w:lang w:eastAsia="ru-RU"/>
        </w:rPr>
        <w:t>его</w:t>
      </w:r>
      <w:r w:rsidRPr="000461F2">
        <w:rPr>
          <w:rFonts w:ascii="Times New Roman" w:eastAsia="Times New Roman" w:hAnsi="Times New Roman" w:cs="Times New Roman"/>
          <w:sz w:val="44"/>
          <w:szCs w:val="44"/>
          <w:lang w:eastAsia="ru-RU"/>
        </w:rPr>
        <w:t xml:space="preserve"> </w:t>
      </w:r>
      <w:ins w:id="39" w:author="Unknown">
        <w:r w:rsidR="00A20166" w:rsidRPr="000461F2">
          <w:rPr>
            <w:rFonts w:ascii="Times New Roman" w:eastAsia="Times New Roman" w:hAnsi="Times New Roman" w:cs="Times New Roman"/>
            <w:sz w:val="44"/>
            <w:szCs w:val="44"/>
            <w:lang w:eastAsia="ru-RU"/>
          </w:rPr>
          <w:t xml:space="preserve">схватил. </w:t>
        </w:r>
      </w:ins>
      <w:r w:rsidRPr="000461F2">
        <w:rPr>
          <w:rFonts w:ascii="Times New Roman" w:eastAsia="Times New Roman" w:hAnsi="Times New Roman" w:cs="Times New Roman"/>
          <w:b/>
          <w:sz w:val="44"/>
          <w:szCs w:val="44"/>
          <w:lang w:eastAsia="ru-RU"/>
        </w:rPr>
        <w:t>лис</w:t>
      </w:r>
      <w:ins w:id="40" w:author="Unknown">
        <w:r w:rsidR="00A20166" w:rsidRPr="000461F2">
          <w:rPr>
            <w:rFonts w:ascii="Times New Roman" w:eastAsia="Times New Roman" w:hAnsi="Times New Roman" w:cs="Times New Roman"/>
            <w:sz w:val="44"/>
            <w:szCs w:val="44"/>
            <w:lang w:eastAsia="ru-RU"/>
          </w:rPr>
          <w:t xml:space="preserve"> сразу же убежал в лес.</w:t>
        </w:r>
        <w:r w:rsidR="00A20166" w:rsidRPr="000461F2">
          <w:rPr>
            <w:rFonts w:ascii="Times New Roman" w:eastAsia="Times New Roman" w:hAnsi="Times New Roman" w:cs="Times New Roman"/>
            <w:sz w:val="44"/>
            <w:szCs w:val="44"/>
            <w:lang w:eastAsia="ru-RU"/>
          </w:rPr>
          <w:br/>
          <w:t xml:space="preserve">А </w:t>
        </w:r>
      </w:ins>
      <w:r w:rsidRPr="000461F2">
        <w:rPr>
          <w:rFonts w:ascii="Times New Roman" w:eastAsia="Times New Roman" w:hAnsi="Times New Roman" w:cs="Times New Roman"/>
          <w:b/>
          <w:sz w:val="44"/>
          <w:szCs w:val="44"/>
          <w:lang w:eastAsia="ru-RU"/>
        </w:rPr>
        <w:t>царь</w:t>
      </w:r>
      <w:ins w:id="41" w:author="Unknown">
        <w:r w:rsidR="00A20166" w:rsidRPr="000461F2">
          <w:rPr>
            <w:rFonts w:ascii="Times New Roman" w:eastAsia="Times New Roman" w:hAnsi="Times New Roman" w:cs="Times New Roman"/>
            <w:sz w:val="44"/>
            <w:szCs w:val="44"/>
            <w:lang w:eastAsia="ru-RU"/>
          </w:rPr>
          <w:t xml:space="preserve"> с </w:t>
        </w:r>
      </w:ins>
      <w:r w:rsidRPr="000461F2">
        <w:rPr>
          <w:rFonts w:ascii="Times New Roman" w:eastAsia="Times New Roman" w:hAnsi="Times New Roman" w:cs="Times New Roman"/>
          <w:b/>
          <w:sz w:val="44"/>
          <w:szCs w:val="44"/>
          <w:lang w:eastAsia="ru-RU"/>
        </w:rPr>
        <w:t>рыбой</w:t>
      </w:r>
      <w:r w:rsidR="00FA3659" w:rsidRPr="000461F2">
        <w:rPr>
          <w:rFonts w:ascii="Times New Roman" w:eastAsia="Times New Roman" w:hAnsi="Times New Roman" w:cs="Times New Roman"/>
          <w:sz w:val="44"/>
          <w:szCs w:val="44"/>
          <w:lang w:eastAsia="ru-RU"/>
        </w:rPr>
        <w:t xml:space="preserve"> </w:t>
      </w:r>
      <w:ins w:id="42" w:author="Unknown">
        <w:r w:rsidR="00A20166" w:rsidRPr="000461F2">
          <w:rPr>
            <w:rFonts w:ascii="Times New Roman" w:eastAsia="Times New Roman" w:hAnsi="Times New Roman" w:cs="Times New Roman"/>
            <w:sz w:val="44"/>
            <w:szCs w:val="44"/>
            <w:lang w:eastAsia="ru-RU"/>
          </w:rPr>
          <w:t>начали плясать вприпрыжку.</w:t>
        </w:r>
      </w:ins>
      <w:r w:rsidRPr="000461F2">
        <w:rPr>
          <w:rFonts w:ascii="Times New Roman" w:eastAsia="Times New Roman" w:hAnsi="Times New Roman" w:cs="Times New Roman"/>
          <w:sz w:val="44"/>
          <w:szCs w:val="44"/>
          <w:lang w:eastAsia="ru-RU"/>
        </w:rPr>
        <w:t xml:space="preserve"> </w:t>
      </w:r>
      <w:ins w:id="43" w:author="Unknown">
        <w:r w:rsidR="00A20166" w:rsidRPr="000461F2">
          <w:rPr>
            <w:rFonts w:ascii="Times New Roman" w:eastAsia="Times New Roman" w:hAnsi="Times New Roman" w:cs="Times New Roman"/>
            <w:sz w:val="44"/>
            <w:szCs w:val="44"/>
            <w:lang w:eastAsia="ru-RU"/>
          </w:rPr>
          <w:t xml:space="preserve"> А потом ускакали во дворец.</w:t>
        </w:r>
      </w:ins>
    </w:p>
    <w:p w:rsidR="008D13EE" w:rsidRDefault="008D13EE" w:rsidP="00D92040">
      <w:pPr>
        <w:spacing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8D13EE" w:rsidRPr="00C8505C" w:rsidRDefault="00FA3659" w:rsidP="00D92040">
      <w:pPr>
        <w:spacing w:line="240" w:lineRule="auto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C8505C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 xml:space="preserve">Вот и сказке конец, а кто слушал молодец. </w:t>
      </w:r>
    </w:p>
    <w:p w:rsidR="008D13EE" w:rsidRPr="00C8505C" w:rsidRDefault="00FA3659" w:rsidP="00D92040">
      <w:pPr>
        <w:spacing w:line="240" w:lineRule="auto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C8505C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Давайте похлопаем артистам.</w:t>
      </w:r>
    </w:p>
    <w:p w:rsidR="00C8505C" w:rsidRDefault="00C8505C" w:rsidP="00D92040">
      <w:pPr>
        <w:spacing w:line="240" w:lineRule="auto"/>
        <w:rPr>
          <w:rFonts w:ascii="Georgia" w:eastAsia="Times New Roman" w:hAnsi="Georgia" w:cs="Times New Roman"/>
          <w:b/>
          <w:sz w:val="27"/>
          <w:szCs w:val="27"/>
          <w:u w:val="single"/>
          <w:lang w:eastAsia="ru-RU"/>
        </w:rPr>
      </w:pPr>
    </w:p>
    <w:p w:rsidR="001B46A3" w:rsidRPr="008D13EE" w:rsidRDefault="001B46A3" w:rsidP="00D92040">
      <w:pPr>
        <w:spacing w:line="240" w:lineRule="auto"/>
        <w:rPr>
          <w:ins w:id="44" w:author="Unknown"/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  <w:r w:rsidRPr="008D13EE">
        <w:rPr>
          <w:rFonts w:ascii="Georgia" w:eastAsia="Times New Roman" w:hAnsi="Georgia" w:cs="Times New Roman"/>
          <w:b/>
          <w:sz w:val="27"/>
          <w:szCs w:val="27"/>
          <w:u w:val="single"/>
          <w:lang w:eastAsia="ru-RU"/>
        </w:rPr>
        <w:t>Музыкальная пауза видео 4</w:t>
      </w:r>
    </w:p>
    <w:p w:rsidR="008D13EE" w:rsidRDefault="001D3864" w:rsidP="00D92040">
      <w:pPr>
        <w:spacing w:after="360" w:line="240" w:lineRule="auto"/>
        <w:rPr>
          <w:rFonts w:ascii="Georgia" w:eastAsia="Times New Roman" w:hAnsi="Georgia" w:cs="Times New Roman"/>
          <w:sz w:val="27"/>
          <w:szCs w:val="27"/>
          <w:lang w:eastAsia="ru-RU"/>
        </w:rPr>
      </w:pPr>
      <w:r w:rsidRPr="00CC1C0E">
        <w:rPr>
          <w:rFonts w:ascii="Paratina Linotype" w:eastAsia="Times New Roman" w:hAnsi="Paratina Linotype" w:cs="Times New Roman"/>
          <w:sz w:val="36"/>
          <w:szCs w:val="36"/>
          <w:shd w:val="clear" w:color="auto" w:fill="DDDDDD"/>
          <w:lang w:eastAsia="ru-RU"/>
        </w:rPr>
        <w:br/>
      </w:r>
      <w:ins w:id="45" w:author="Unknown">
        <w:r w:rsidR="00A20166" w:rsidRPr="00CC1C0E">
          <w:rPr>
            <w:rFonts w:ascii="Georgia" w:eastAsia="Times New Roman" w:hAnsi="Georgia" w:cs="Times New Roman"/>
            <w:b/>
            <w:bCs/>
            <w:sz w:val="27"/>
            <w:szCs w:val="27"/>
            <w:lang w:eastAsia="ru-RU"/>
          </w:rPr>
          <w:t>Снегурочка</w:t>
        </w:r>
        <w:r w:rsidR="00A20166" w:rsidRPr="00CC1C0E">
          <w:rPr>
            <w:rFonts w:ascii="Georgia" w:eastAsia="Times New Roman" w:hAnsi="Georgia" w:cs="Times New Roman"/>
            <w:sz w:val="27"/>
            <w:szCs w:val="27"/>
            <w:lang w:eastAsia="ru-RU"/>
          </w:rPr>
          <w:t xml:space="preserve">: </w:t>
        </w:r>
      </w:ins>
    </w:p>
    <w:p w:rsidR="00A20166" w:rsidRPr="00CC1C0E" w:rsidRDefault="00A20166" w:rsidP="00D92040">
      <w:pPr>
        <w:spacing w:after="360" w:line="240" w:lineRule="auto"/>
        <w:rPr>
          <w:ins w:id="46" w:author="Unknown"/>
          <w:rFonts w:ascii="Georgia" w:eastAsia="Times New Roman" w:hAnsi="Georgia" w:cs="Times New Roman"/>
          <w:sz w:val="27"/>
          <w:szCs w:val="27"/>
          <w:lang w:eastAsia="ru-RU"/>
        </w:rPr>
      </w:pPr>
      <w:ins w:id="47" w:author="Unknown">
        <w:r w:rsidRPr="00CC1C0E">
          <w:rPr>
            <w:rFonts w:ascii="Georgia" w:eastAsia="Times New Roman" w:hAnsi="Georgia" w:cs="Times New Roman"/>
            <w:sz w:val="27"/>
            <w:szCs w:val="27"/>
            <w:lang w:eastAsia="ru-RU"/>
          </w:rPr>
          <w:t>Дедушка, ну что же ты такой грустный? Разве не было весело?</w:t>
        </w:r>
      </w:ins>
    </w:p>
    <w:p w:rsidR="008D13EE" w:rsidRDefault="00A20166" w:rsidP="00A20166">
      <w:pPr>
        <w:shd w:val="clear" w:color="auto" w:fill="FFFFFF"/>
        <w:spacing w:after="375" w:line="240" w:lineRule="auto"/>
        <w:rPr>
          <w:rFonts w:ascii="Georgia" w:eastAsia="Times New Roman" w:hAnsi="Georgia" w:cs="Times New Roman"/>
          <w:sz w:val="27"/>
          <w:szCs w:val="27"/>
          <w:lang w:eastAsia="ru-RU"/>
        </w:rPr>
      </w:pPr>
      <w:ins w:id="48" w:author="Unknown">
        <w:r w:rsidRPr="00CC1C0E">
          <w:rPr>
            <w:rFonts w:ascii="Georgia" w:eastAsia="Times New Roman" w:hAnsi="Georgia" w:cs="Times New Roman"/>
            <w:b/>
            <w:bCs/>
            <w:sz w:val="27"/>
            <w:szCs w:val="27"/>
            <w:lang w:eastAsia="ru-RU"/>
          </w:rPr>
          <w:t>Дед Мороз</w:t>
        </w:r>
        <w:r w:rsidRPr="00CC1C0E">
          <w:rPr>
            <w:rFonts w:ascii="Georgia" w:eastAsia="Times New Roman" w:hAnsi="Georgia" w:cs="Times New Roman"/>
            <w:sz w:val="27"/>
            <w:szCs w:val="27"/>
            <w:lang w:eastAsia="ru-RU"/>
          </w:rPr>
          <w:t xml:space="preserve">: </w:t>
        </w:r>
      </w:ins>
    </w:p>
    <w:p w:rsidR="00A20166" w:rsidRPr="00CC1C0E" w:rsidRDefault="00A20166" w:rsidP="00A20166">
      <w:pPr>
        <w:shd w:val="clear" w:color="auto" w:fill="FFFFFF"/>
        <w:spacing w:after="375" w:line="240" w:lineRule="auto"/>
        <w:rPr>
          <w:ins w:id="49" w:author="Unknown"/>
          <w:rFonts w:ascii="Georgia" w:eastAsia="Times New Roman" w:hAnsi="Georgia" w:cs="Times New Roman"/>
          <w:sz w:val="27"/>
          <w:szCs w:val="27"/>
          <w:lang w:eastAsia="ru-RU"/>
        </w:rPr>
      </w:pPr>
      <w:ins w:id="50" w:author="Unknown">
        <w:r w:rsidRPr="00CC1C0E">
          <w:rPr>
            <w:rFonts w:ascii="Georgia" w:eastAsia="Times New Roman" w:hAnsi="Georgia" w:cs="Times New Roman"/>
            <w:sz w:val="27"/>
            <w:szCs w:val="27"/>
            <w:lang w:eastAsia="ru-RU"/>
          </w:rPr>
          <w:t>Да я тут так подумал, сам то всех поздравляю и подарки вручаю. Меня бы кто поздравил.</w:t>
        </w:r>
      </w:ins>
    </w:p>
    <w:p w:rsidR="00A20166" w:rsidRPr="00CC1C0E" w:rsidRDefault="00A20166" w:rsidP="00A20166">
      <w:pPr>
        <w:shd w:val="clear" w:color="auto" w:fill="FFFFFF"/>
        <w:spacing w:after="375" w:line="240" w:lineRule="auto"/>
        <w:rPr>
          <w:ins w:id="51" w:author="Unknown"/>
          <w:rFonts w:ascii="Georgia" w:eastAsia="Times New Roman" w:hAnsi="Georgia" w:cs="Times New Roman"/>
          <w:sz w:val="27"/>
          <w:szCs w:val="27"/>
          <w:lang w:eastAsia="ru-RU"/>
        </w:rPr>
      </w:pPr>
      <w:ins w:id="52" w:author="Unknown">
        <w:r w:rsidRPr="00CC1C0E">
          <w:rPr>
            <w:rFonts w:ascii="Georgia" w:eastAsia="Times New Roman" w:hAnsi="Georgia" w:cs="Times New Roman"/>
            <w:b/>
            <w:bCs/>
            <w:sz w:val="27"/>
            <w:szCs w:val="27"/>
            <w:lang w:eastAsia="ru-RU"/>
          </w:rPr>
          <w:t>Снегурочка</w:t>
        </w:r>
        <w:r w:rsidRPr="00CC1C0E">
          <w:rPr>
            <w:rFonts w:ascii="Georgia" w:eastAsia="Times New Roman" w:hAnsi="Georgia" w:cs="Times New Roman"/>
            <w:sz w:val="27"/>
            <w:szCs w:val="27"/>
            <w:lang w:eastAsia="ru-RU"/>
          </w:rPr>
          <w:t>: А, вот в чем дело. Да не переживай, сейчас мы с ребятами что-нибудь придумаем. У меня даже есть набросок крутого поздравления. Единственное, не хватает прилагательных. Но вы же мне в этом поможете (обращаясь к гостям)?</w:t>
        </w:r>
      </w:ins>
    </w:p>
    <w:p w:rsidR="00A20166" w:rsidRPr="00CC1C0E" w:rsidRDefault="00A20166" w:rsidP="00A20166">
      <w:pPr>
        <w:shd w:val="clear" w:color="auto" w:fill="FFFFFF"/>
        <w:spacing w:after="375" w:line="240" w:lineRule="auto"/>
        <w:rPr>
          <w:rFonts w:ascii="Georgia" w:eastAsia="Times New Roman" w:hAnsi="Georgia" w:cs="Times New Roman"/>
          <w:b/>
          <w:bCs/>
          <w:sz w:val="27"/>
          <w:szCs w:val="27"/>
          <w:lang w:eastAsia="ru-RU"/>
        </w:rPr>
      </w:pPr>
      <w:ins w:id="53" w:author="Unknown">
        <w:r w:rsidRPr="00CC1C0E">
          <w:rPr>
            <w:rFonts w:ascii="Georgia" w:eastAsia="Times New Roman" w:hAnsi="Georgia" w:cs="Times New Roman"/>
            <w:b/>
            <w:bCs/>
            <w:sz w:val="27"/>
            <w:szCs w:val="27"/>
            <w:lang w:eastAsia="ru-RU"/>
          </w:rPr>
          <w:t>Поздравление</w:t>
        </w:r>
      </w:ins>
    </w:p>
    <w:p w:rsidR="00FA3659" w:rsidRPr="00CC1C0E" w:rsidRDefault="00A20166" w:rsidP="00A20166">
      <w:pPr>
        <w:shd w:val="clear" w:color="auto" w:fill="FFFFFF"/>
        <w:spacing w:after="375" w:line="240" w:lineRule="auto"/>
        <w:rPr>
          <w:rFonts w:ascii="Georgia" w:eastAsia="Times New Roman" w:hAnsi="Georgia" w:cs="Times New Roman"/>
          <w:sz w:val="27"/>
          <w:szCs w:val="27"/>
          <w:lang w:eastAsia="ru-RU"/>
        </w:rPr>
      </w:pPr>
      <w:ins w:id="54" w:author="Unknown">
        <w:r w:rsidRPr="00CC1C0E">
          <w:rPr>
            <w:rFonts w:ascii="Georgia" w:eastAsia="Times New Roman" w:hAnsi="Georgia" w:cs="Times New Roman"/>
            <w:sz w:val="27"/>
            <w:szCs w:val="27"/>
            <w:lang w:eastAsia="ru-RU"/>
          </w:rPr>
          <w:t>Гости выкрикивают прилагательные, что придут на ум. Ведущая записывает их в свободные месте текста. Затем зачитывает результат.</w:t>
        </w:r>
        <w:r w:rsidRPr="00CC1C0E">
          <w:rPr>
            <w:rFonts w:ascii="Georgia" w:eastAsia="Times New Roman" w:hAnsi="Georgia" w:cs="Times New Roman"/>
            <w:sz w:val="27"/>
            <w:szCs w:val="27"/>
            <w:lang w:eastAsia="ru-RU"/>
          </w:rPr>
          <w:br/>
          <w:t xml:space="preserve">Вот и подходит к концу этот </w:t>
        </w:r>
        <w:r w:rsidRPr="00CC1C0E">
          <w:rPr>
            <w:rFonts w:ascii="Georgia" w:eastAsia="Times New Roman" w:hAnsi="Georgia" w:cs="Times New Roman"/>
            <w:sz w:val="27"/>
            <w:szCs w:val="27"/>
            <w:lang w:eastAsia="ru-RU"/>
          </w:rPr>
          <w:softHyphen/>
        </w:r>
        <w:r w:rsidRPr="00CC1C0E">
          <w:rPr>
            <w:rFonts w:ascii="Georgia" w:eastAsia="Times New Roman" w:hAnsi="Georgia" w:cs="Times New Roman"/>
            <w:sz w:val="27"/>
            <w:szCs w:val="27"/>
            <w:lang w:eastAsia="ru-RU"/>
          </w:rPr>
          <w:softHyphen/>
        </w:r>
        <w:r w:rsidRPr="00CC1C0E">
          <w:rPr>
            <w:rFonts w:ascii="Georgia" w:eastAsia="Times New Roman" w:hAnsi="Georgia" w:cs="Times New Roman"/>
            <w:sz w:val="27"/>
            <w:szCs w:val="27"/>
            <w:lang w:eastAsia="ru-RU"/>
          </w:rPr>
          <w:softHyphen/>
        </w:r>
        <w:r w:rsidRPr="00CC1C0E">
          <w:rPr>
            <w:rFonts w:ascii="Georgia" w:eastAsia="Times New Roman" w:hAnsi="Georgia" w:cs="Times New Roman"/>
            <w:sz w:val="27"/>
            <w:szCs w:val="27"/>
            <w:lang w:eastAsia="ru-RU"/>
          </w:rPr>
          <w:softHyphen/>
        </w:r>
        <w:r w:rsidRPr="00CC1C0E">
          <w:rPr>
            <w:rFonts w:ascii="Georgia" w:eastAsia="Times New Roman" w:hAnsi="Georgia" w:cs="Times New Roman"/>
            <w:sz w:val="27"/>
            <w:szCs w:val="27"/>
            <w:lang w:eastAsia="ru-RU"/>
          </w:rPr>
          <w:softHyphen/>
        </w:r>
        <w:r w:rsidRPr="00CC1C0E">
          <w:rPr>
            <w:rFonts w:ascii="Georgia" w:eastAsia="Times New Roman" w:hAnsi="Georgia" w:cs="Times New Roman"/>
            <w:sz w:val="27"/>
            <w:szCs w:val="27"/>
            <w:lang w:eastAsia="ru-RU"/>
          </w:rPr>
          <w:softHyphen/>
        </w:r>
        <w:r w:rsidRPr="00CC1C0E">
          <w:rPr>
            <w:rFonts w:ascii="Georgia" w:eastAsia="Times New Roman" w:hAnsi="Georgia" w:cs="Times New Roman"/>
            <w:sz w:val="27"/>
            <w:szCs w:val="27"/>
            <w:lang w:eastAsia="ru-RU"/>
          </w:rPr>
          <w:softHyphen/>
        </w:r>
        <w:r w:rsidRPr="00CC1C0E">
          <w:rPr>
            <w:rFonts w:ascii="Georgia" w:eastAsia="Times New Roman" w:hAnsi="Georgia" w:cs="Times New Roman"/>
            <w:sz w:val="27"/>
            <w:szCs w:val="27"/>
            <w:lang w:eastAsia="ru-RU"/>
          </w:rPr>
          <w:softHyphen/>
        </w:r>
        <w:r w:rsidRPr="00CC1C0E">
          <w:rPr>
            <w:rFonts w:ascii="Georgia" w:eastAsia="Times New Roman" w:hAnsi="Georgia" w:cs="Times New Roman"/>
            <w:sz w:val="27"/>
            <w:szCs w:val="27"/>
            <w:lang w:eastAsia="ru-RU"/>
          </w:rPr>
          <w:softHyphen/>
        </w:r>
        <w:r w:rsidRPr="00CC1C0E">
          <w:rPr>
            <w:rFonts w:ascii="Georgia" w:eastAsia="Times New Roman" w:hAnsi="Georgia" w:cs="Times New Roman"/>
            <w:sz w:val="27"/>
            <w:szCs w:val="27"/>
            <w:lang w:eastAsia="ru-RU"/>
          </w:rPr>
          <w:softHyphen/>
        </w:r>
        <w:r w:rsidRPr="00CC1C0E">
          <w:rPr>
            <w:rFonts w:ascii="Georgia" w:eastAsia="Times New Roman" w:hAnsi="Georgia" w:cs="Times New Roman"/>
            <w:sz w:val="27"/>
            <w:szCs w:val="27"/>
            <w:lang w:eastAsia="ru-RU"/>
          </w:rPr>
          <w:softHyphen/>
        </w:r>
        <w:r w:rsidRPr="00CC1C0E">
          <w:rPr>
            <w:rFonts w:ascii="Georgia" w:eastAsia="Times New Roman" w:hAnsi="Georgia" w:cs="Times New Roman"/>
            <w:sz w:val="27"/>
            <w:szCs w:val="27"/>
            <w:lang w:eastAsia="ru-RU"/>
          </w:rPr>
          <w:softHyphen/>
        </w:r>
        <w:r w:rsidRPr="00CC1C0E">
          <w:rPr>
            <w:rFonts w:ascii="Georgia" w:eastAsia="Times New Roman" w:hAnsi="Georgia" w:cs="Times New Roman"/>
            <w:sz w:val="27"/>
            <w:szCs w:val="27"/>
            <w:lang w:eastAsia="ru-RU"/>
          </w:rPr>
          <w:softHyphen/>
        </w:r>
        <w:r w:rsidRPr="00CC1C0E">
          <w:rPr>
            <w:rFonts w:ascii="Georgia" w:eastAsia="Times New Roman" w:hAnsi="Georgia" w:cs="Times New Roman"/>
            <w:sz w:val="27"/>
            <w:szCs w:val="27"/>
            <w:lang w:eastAsia="ru-RU"/>
          </w:rPr>
          <w:softHyphen/>
        </w:r>
        <w:r w:rsidRPr="00CC1C0E">
          <w:rPr>
            <w:rFonts w:ascii="Georgia" w:eastAsia="Times New Roman" w:hAnsi="Georgia" w:cs="Times New Roman"/>
            <w:sz w:val="27"/>
            <w:szCs w:val="27"/>
            <w:lang w:eastAsia="ru-RU"/>
          </w:rPr>
          <w:softHyphen/>
        </w:r>
        <w:r w:rsidRPr="00CC1C0E">
          <w:rPr>
            <w:rFonts w:ascii="Georgia" w:eastAsia="Times New Roman" w:hAnsi="Georgia" w:cs="Times New Roman"/>
            <w:sz w:val="27"/>
            <w:szCs w:val="27"/>
            <w:lang w:eastAsia="ru-RU"/>
          </w:rPr>
          <w:softHyphen/>
        </w:r>
        <w:r w:rsidRPr="00CC1C0E">
          <w:rPr>
            <w:rFonts w:ascii="Georgia" w:eastAsia="Times New Roman" w:hAnsi="Georgia" w:cs="Times New Roman"/>
            <w:sz w:val="27"/>
            <w:szCs w:val="27"/>
            <w:lang w:eastAsia="ru-RU"/>
          </w:rPr>
          <w:softHyphen/>
        </w:r>
        <w:r w:rsidRPr="00CC1C0E">
          <w:rPr>
            <w:rFonts w:ascii="Georgia" w:eastAsia="Times New Roman" w:hAnsi="Georgia" w:cs="Times New Roman"/>
            <w:sz w:val="27"/>
            <w:szCs w:val="27"/>
            <w:lang w:eastAsia="ru-RU"/>
          </w:rPr>
          <w:softHyphen/>
        </w:r>
        <w:r w:rsidRPr="00CC1C0E">
          <w:rPr>
            <w:rFonts w:ascii="Georgia" w:eastAsia="Times New Roman" w:hAnsi="Georgia" w:cs="Times New Roman"/>
            <w:sz w:val="27"/>
            <w:szCs w:val="27"/>
            <w:lang w:eastAsia="ru-RU"/>
          </w:rPr>
          <w:softHyphen/>
        </w:r>
        <w:r w:rsidRPr="00CC1C0E">
          <w:rPr>
            <w:rFonts w:ascii="Georgia" w:eastAsia="Times New Roman" w:hAnsi="Georgia" w:cs="Times New Roman"/>
            <w:sz w:val="27"/>
            <w:szCs w:val="27"/>
            <w:lang w:eastAsia="ru-RU"/>
          </w:rPr>
          <w:softHyphen/>
        </w:r>
        <w:r w:rsidRPr="00CC1C0E">
          <w:rPr>
            <w:rFonts w:ascii="Georgia" w:eastAsia="Times New Roman" w:hAnsi="Georgia" w:cs="Times New Roman"/>
            <w:sz w:val="27"/>
            <w:szCs w:val="27"/>
            <w:lang w:eastAsia="ru-RU"/>
          </w:rPr>
          <w:softHyphen/>
        </w:r>
        <w:r w:rsidRPr="00CC1C0E">
          <w:rPr>
            <w:rFonts w:ascii="Georgia" w:eastAsia="Times New Roman" w:hAnsi="Georgia" w:cs="Times New Roman"/>
            <w:sz w:val="27"/>
            <w:szCs w:val="27"/>
            <w:lang w:eastAsia="ru-RU"/>
          </w:rPr>
          <w:softHyphen/>
        </w:r>
        <w:r w:rsidRPr="00CC1C0E">
          <w:rPr>
            <w:rFonts w:ascii="Georgia" w:eastAsia="Times New Roman" w:hAnsi="Georgia" w:cs="Times New Roman"/>
            <w:sz w:val="27"/>
            <w:szCs w:val="27"/>
            <w:lang w:eastAsia="ru-RU"/>
          </w:rPr>
          <w:softHyphen/>
        </w:r>
        <w:r w:rsidRPr="00CC1C0E">
          <w:rPr>
            <w:rFonts w:ascii="Georgia" w:eastAsia="Times New Roman" w:hAnsi="Georgia" w:cs="Times New Roman"/>
            <w:sz w:val="27"/>
            <w:szCs w:val="27"/>
            <w:lang w:eastAsia="ru-RU"/>
          </w:rPr>
          <w:softHyphen/>
        </w:r>
        <w:r w:rsidRPr="00CC1C0E">
          <w:rPr>
            <w:rFonts w:ascii="Georgia" w:eastAsia="Times New Roman" w:hAnsi="Georgia" w:cs="Times New Roman"/>
            <w:sz w:val="27"/>
            <w:szCs w:val="27"/>
            <w:lang w:eastAsia="ru-RU"/>
          </w:rPr>
          <w:softHyphen/>
        </w:r>
        <w:r w:rsidRPr="00CC1C0E">
          <w:rPr>
            <w:rFonts w:ascii="Georgia" w:eastAsia="Times New Roman" w:hAnsi="Georgia" w:cs="Times New Roman"/>
            <w:sz w:val="27"/>
            <w:szCs w:val="27"/>
            <w:lang w:eastAsia="ru-RU"/>
          </w:rPr>
          <w:softHyphen/>
        </w:r>
        <w:r w:rsidRPr="00CC1C0E">
          <w:rPr>
            <w:rFonts w:ascii="Georgia" w:eastAsia="Times New Roman" w:hAnsi="Georgia" w:cs="Times New Roman"/>
            <w:sz w:val="27"/>
            <w:szCs w:val="27"/>
            <w:lang w:eastAsia="ru-RU"/>
          </w:rPr>
          <w:softHyphen/>
        </w:r>
        <w:r w:rsidRPr="00CC1C0E">
          <w:rPr>
            <w:rFonts w:ascii="Georgia" w:eastAsia="Times New Roman" w:hAnsi="Georgia" w:cs="Times New Roman"/>
            <w:sz w:val="27"/>
            <w:szCs w:val="27"/>
            <w:lang w:eastAsia="ru-RU"/>
          </w:rPr>
          <w:softHyphen/>
          <w:t>________________ год, который принес нам много _________________ событий.</w:t>
        </w:r>
        <w:r w:rsidRPr="00CC1C0E">
          <w:rPr>
            <w:rFonts w:ascii="Georgia" w:eastAsia="Times New Roman" w:hAnsi="Georgia" w:cs="Times New Roman"/>
            <w:sz w:val="27"/>
            <w:szCs w:val="27"/>
            <w:lang w:eastAsia="ru-RU"/>
          </w:rPr>
          <w:br/>
          <w:t>Давайте проводим его этой _____________________ компанией, чтобы отпраздновать ___________________ Новый год!</w:t>
        </w:r>
        <w:r w:rsidRPr="00CC1C0E">
          <w:rPr>
            <w:rFonts w:ascii="Georgia" w:eastAsia="Times New Roman" w:hAnsi="Georgia" w:cs="Times New Roman"/>
            <w:sz w:val="27"/>
            <w:szCs w:val="27"/>
            <w:lang w:eastAsia="ru-RU"/>
          </w:rPr>
          <w:br/>
          <w:t xml:space="preserve">Обратите внимание на нашу __________________ елку! </w:t>
        </w:r>
      </w:ins>
    </w:p>
    <w:p w:rsidR="00A20166" w:rsidRPr="00CC1C0E" w:rsidRDefault="00A20166" w:rsidP="00A20166">
      <w:pPr>
        <w:shd w:val="clear" w:color="auto" w:fill="FFFFFF"/>
        <w:spacing w:after="375" w:line="240" w:lineRule="auto"/>
        <w:rPr>
          <w:rFonts w:ascii="Georgia" w:eastAsia="Times New Roman" w:hAnsi="Georgia" w:cs="Times New Roman"/>
          <w:sz w:val="27"/>
          <w:szCs w:val="27"/>
          <w:lang w:eastAsia="ru-RU"/>
        </w:rPr>
      </w:pPr>
      <w:ins w:id="55" w:author="Unknown">
        <w:r w:rsidRPr="00CC1C0E">
          <w:rPr>
            <w:rFonts w:ascii="Georgia" w:eastAsia="Times New Roman" w:hAnsi="Georgia" w:cs="Times New Roman"/>
            <w:sz w:val="27"/>
            <w:szCs w:val="27"/>
            <w:lang w:eastAsia="ru-RU"/>
          </w:rPr>
          <w:lastRenderedPageBreak/>
          <w:t>Успейте загадать ________________ желания, и они обязательно исполнятся! Пусть наступающий год будет ________________ и ________________. Пусть осуществляться _______________ планы и разрешатся _________________ ситуации.</w:t>
        </w:r>
        <w:r w:rsidRPr="00CC1C0E">
          <w:rPr>
            <w:rFonts w:ascii="Georgia" w:eastAsia="Times New Roman" w:hAnsi="Georgia" w:cs="Times New Roman"/>
            <w:sz w:val="27"/>
            <w:szCs w:val="27"/>
            <w:lang w:eastAsia="ru-RU"/>
          </w:rPr>
          <w:br/>
          <w:t>Все мы заслуживаем ________________ любви, _____________________ здоровья, ______________ друзей и _______________ учебы</w:t>
        </w:r>
      </w:ins>
      <w:r w:rsidR="00FA3659" w:rsidRPr="00CC1C0E">
        <w:rPr>
          <w:rFonts w:ascii="Georgia" w:eastAsia="Times New Roman" w:hAnsi="Georgia" w:cs="Times New Roman"/>
          <w:sz w:val="27"/>
          <w:szCs w:val="27"/>
          <w:lang w:eastAsia="ru-RU"/>
        </w:rPr>
        <w:t xml:space="preserve"> и</w:t>
      </w:r>
      <w:bookmarkStart w:id="56" w:name="_GoBack"/>
      <w:bookmarkEnd w:id="56"/>
      <w:r w:rsidR="008D13EE">
        <w:rPr>
          <w:rFonts w:ascii="Georgia" w:eastAsia="Times New Roman" w:hAnsi="Georgia" w:cs="Times New Roman"/>
          <w:sz w:val="27"/>
          <w:szCs w:val="27"/>
          <w:lang w:eastAsia="ru-RU"/>
        </w:rPr>
        <w:t xml:space="preserve"> </w:t>
      </w:r>
      <w:ins w:id="57" w:author="Unknown">
        <w:r w:rsidRPr="00CC1C0E">
          <w:rPr>
            <w:rFonts w:ascii="Georgia" w:eastAsia="Times New Roman" w:hAnsi="Georgia" w:cs="Times New Roman"/>
            <w:sz w:val="27"/>
            <w:szCs w:val="27"/>
            <w:lang w:eastAsia="ru-RU"/>
          </w:rPr>
          <w:t>работы. Хочется надеяться, что Новый Год принесет много ______________ приключений и ___________________ эмоций.</w:t>
        </w:r>
        <w:r w:rsidRPr="00CC1C0E">
          <w:rPr>
            <w:rFonts w:ascii="Georgia" w:eastAsia="Times New Roman" w:hAnsi="Georgia" w:cs="Times New Roman"/>
            <w:sz w:val="27"/>
            <w:szCs w:val="27"/>
            <w:lang w:eastAsia="ru-RU"/>
          </w:rPr>
          <w:br/>
          <w:t>Давайте верить в _____________ чудеса. Достаточно немного присмотреться и понять, что чудо уже произошло. Всех с Новым ______________ годом!</w:t>
        </w:r>
      </w:ins>
    </w:p>
    <w:p w:rsidR="008D13EE" w:rsidRPr="008D13EE" w:rsidRDefault="008D13EE" w:rsidP="008D13EE">
      <w:pPr>
        <w:spacing w:line="240" w:lineRule="auto"/>
        <w:rPr>
          <w:ins w:id="58" w:author="Unknown"/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  <w:r w:rsidRPr="008D13EE">
        <w:rPr>
          <w:rFonts w:ascii="Georgia" w:eastAsia="Times New Roman" w:hAnsi="Georgia" w:cs="Times New Roman"/>
          <w:b/>
          <w:sz w:val="27"/>
          <w:szCs w:val="27"/>
          <w:u w:val="single"/>
          <w:lang w:eastAsia="ru-RU"/>
        </w:rPr>
        <w:t xml:space="preserve">Музыкальная пауза видео </w:t>
      </w:r>
      <w:r>
        <w:rPr>
          <w:rFonts w:ascii="Georgia" w:eastAsia="Times New Roman" w:hAnsi="Georgia" w:cs="Times New Roman"/>
          <w:b/>
          <w:sz w:val="27"/>
          <w:szCs w:val="27"/>
          <w:u w:val="single"/>
          <w:lang w:eastAsia="ru-RU"/>
        </w:rPr>
        <w:t>5</w:t>
      </w:r>
    </w:p>
    <w:p w:rsidR="001B46A3" w:rsidRPr="00CC1C0E" w:rsidRDefault="001B46A3" w:rsidP="001B46A3">
      <w:pPr>
        <w:shd w:val="clear" w:color="auto" w:fill="FFFFFF"/>
        <w:spacing w:after="375" w:line="240" w:lineRule="auto"/>
        <w:rPr>
          <w:rFonts w:ascii="Georgia" w:eastAsia="Times New Roman" w:hAnsi="Georgia" w:cs="Times New Roman"/>
          <w:sz w:val="27"/>
          <w:szCs w:val="27"/>
          <w:lang w:eastAsia="ru-RU"/>
        </w:rPr>
      </w:pPr>
      <w:ins w:id="59" w:author="Unknown">
        <w:r w:rsidRPr="00CC1C0E">
          <w:rPr>
            <w:rFonts w:ascii="Georgia" w:eastAsia="Times New Roman" w:hAnsi="Georgia" w:cs="Times New Roman"/>
            <w:b/>
            <w:bCs/>
            <w:sz w:val="27"/>
            <w:szCs w:val="27"/>
            <w:lang w:eastAsia="ru-RU"/>
          </w:rPr>
          <w:t>Дед Мороз</w:t>
        </w:r>
        <w:r w:rsidRPr="00CC1C0E">
          <w:rPr>
            <w:rFonts w:ascii="Georgia" w:eastAsia="Times New Roman" w:hAnsi="Georgia" w:cs="Times New Roman"/>
            <w:sz w:val="27"/>
            <w:szCs w:val="27"/>
            <w:lang w:eastAsia="ru-RU"/>
          </w:rPr>
          <w:t>: Какое замечательное поздравление. На этой ноте мы, пожалуй, и попрощаемся с вами, дорогие наши друзья. Ведите себя хорошо и мы обязательно встретимся ровно через год.</w:t>
        </w:r>
        <w:r w:rsidRPr="00CC1C0E">
          <w:rPr>
            <w:rFonts w:ascii="Georgia" w:eastAsia="Times New Roman" w:hAnsi="Georgia" w:cs="Times New Roman"/>
            <w:sz w:val="27"/>
            <w:szCs w:val="27"/>
            <w:lang w:eastAsia="ru-RU"/>
          </w:rPr>
          <w:br/>
          <w:t>Снегурочка: С новым годом!</w:t>
        </w:r>
      </w:ins>
    </w:p>
    <w:p w:rsidR="00171210" w:rsidRPr="008D13EE" w:rsidRDefault="00171210" w:rsidP="001B46A3">
      <w:pPr>
        <w:shd w:val="clear" w:color="auto" w:fill="FFFFFF"/>
        <w:spacing w:after="375" w:line="240" w:lineRule="auto"/>
        <w:rPr>
          <w:rFonts w:ascii="Georgia" w:eastAsia="Times New Roman" w:hAnsi="Georgia" w:cs="Times New Roman"/>
          <w:b/>
          <w:bCs/>
          <w:sz w:val="27"/>
          <w:szCs w:val="27"/>
          <w:u w:val="single"/>
          <w:lang w:eastAsia="ru-RU"/>
        </w:rPr>
      </w:pPr>
      <w:r w:rsidRPr="008D13EE">
        <w:rPr>
          <w:rFonts w:ascii="Georgia" w:eastAsia="Times New Roman" w:hAnsi="Georgia" w:cs="Times New Roman"/>
          <w:b/>
          <w:bCs/>
          <w:sz w:val="27"/>
          <w:szCs w:val="27"/>
          <w:u w:val="single"/>
          <w:lang w:eastAsia="ru-RU"/>
        </w:rPr>
        <w:t>Ведущая</w:t>
      </w:r>
    </w:p>
    <w:p w:rsidR="00171210" w:rsidRPr="008D13EE" w:rsidRDefault="008D13EE" w:rsidP="008D13EE">
      <w:pPr>
        <w:pStyle w:val="ab"/>
        <w:rPr>
          <w:rFonts w:ascii="Times New Roman" w:hAnsi="Times New Roman" w:cs="Times New Roman"/>
          <w:sz w:val="36"/>
          <w:szCs w:val="36"/>
          <w:lang w:eastAsia="ru-RU"/>
        </w:rPr>
      </w:pPr>
      <w:r>
        <w:rPr>
          <w:rFonts w:ascii="Times New Roman" w:hAnsi="Times New Roman" w:cs="Times New Roman"/>
          <w:sz w:val="36"/>
          <w:szCs w:val="36"/>
          <w:lang w:eastAsia="ru-RU"/>
        </w:rPr>
        <w:t>Н</w:t>
      </w:r>
      <w:r w:rsidR="00171210" w:rsidRPr="008D13EE">
        <w:rPr>
          <w:rFonts w:ascii="Times New Roman" w:hAnsi="Times New Roman" w:cs="Times New Roman"/>
          <w:sz w:val="36"/>
          <w:szCs w:val="36"/>
          <w:lang w:eastAsia="ru-RU"/>
        </w:rPr>
        <w:t>ет дед мороз рано еще прощаться</w:t>
      </w:r>
      <w:r>
        <w:rPr>
          <w:rFonts w:ascii="Times New Roman" w:hAnsi="Times New Roman" w:cs="Times New Roman"/>
          <w:sz w:val="36"/>
          <w:szCs w:val="36"/>
          <w:lang w:eastAsia="ru-RU"/>
        </w:rPr>
        <w:t xml:space="preserve">, </w:t>
      </w:r>
      <w:r w:rsidR="00171210" w:rsidRPr="008D13EE">
        <w:rPr>
          <w:rFonts w:ascii="Times New Roman" w:hAnsi="Times New Roman" w:cs="Times New Roman"/>
          <w:sz w:val="36"/>
          <w:szCs w:val="36"/>
          <w:lang w:eastAsia="ru-RU"/>
        </w:rPr>
        <w:t>давай лучше ещё поиграем</w:t>
      </w:r>
      <w:r>
        <w:rPr>
          <w:rFonts w:ascii="Times New Roman" w:hAnsi="Times New Roman" w:cs="Times New Roman"/>
          <w:sz w:val="36"/>
          <w:szCs w:val="36"/>
          <w:lang w:eastAsia="ru-RU"/>
        </w:rPr>
        <w:t>!</w:t>
      </w:r>
    </w:p>
    <w:p w:rsidR="008D13EE" w:rsidRPr="008D13EE" w:rsidRDefault="008D13EE" w:rsidP="008D13E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bdr w:val="none" w:sz="0" w:space="0" w:color="auto" w:frame="1"/>
          <w:lang w:eastAsia="ru-RU"/>
        </w:rPr>
      </w:pPr>
      <w:r>
        <w:rPr>
          <w:rFonts w:ascii="Times New Roman" w:hAnsi="Times New Roman" w:cs="Times New Roman"/>
          <w:sz w:val="36"/>
          <w:szCs w:val="36"/>
          <w:lang w:eastAsia="ru-RU"/>
        </w:rPr>
        <w:t>П</w:t>
      </w:r>
      <w:r w:rsidR="00171210" w:rsidRPr="008D13EE">
        <w:rPr>
          <w:rFonts w:ascii="Times New Roman" w:hAnsi="Times New Roman" w:cs="Times New Roman"/>
          <w:sz w:val="36"/>
          <w:szCs w:val="36"/>
          <w:lang w:eastAsia="ru-RU"/>
        </w:rPr>
        <w:t xml:space="preserve">редставим, что мы в Новогоднем зоопарке </w:t>
      </w:r>
      <w:r>
        <w:rPr>
          <w:rFonts w:ascii="Times New Roman" w:hAnsi="Times New Roman" w:cs="Times New Roman"/>
          <w:sz w:val="36"/>
          <w:szCs w:val="36"/>
          <w:lang w:eastAsia="ru-RU"/>
        </w:rPr>
        <w:t>(</w:t>
      </w:r>
      <w:r w:rsidRPr="008D13EE">
        <w:rPr>
          <w:rFonts w:ascii="Times New Roman" w:eastAsia="Times New Roman" w:hAnsi="Times New Roman" w:cs="Times New Roman"/>
          <w:bCs/>
          <w:color w:val="000000"/>
          <w:sz w:val="28"/>
          <w:szCs w:val="28"/>
          <w:bdr w:val="none" w:sz="0" w:space="0" w:color="auto" w:frame="1"/>
          <w:lang w:eastAsia="ru-RU"/>
        </w:rPr>
        <w:t>Игра-розыгрыш «Новогодний зоопарк»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bdr w:val="none" w:sz="0" w:space="0" w:color="auto" w:frame="1"/>
          <w:lang w:eastAsia="ru-RU"/>
        </w:rPr>
        <w:t>)</w:t>
      </w:r>
    </w:p>
    <w:p w:rsidR="00171210" w:rsidRPr="00171210" w:rsidRDefault="00171210" w:rsidP="00171210">
      <w:pPr>
        <w:shd w:val="clear" w:color="auto" w:fill="FFFFFF"/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</w:p>
    <w:p w:rsidR="00171210" w:rsidRDefault="001321D1" w:rsidP="00171210">
      <w:pPr>
        <w:shd w:val="clear" w:color="auto" w:fill="FFFFFF"/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Я вам буду читать текс, а вы</w:t>
      </w:r>
      <w:r w:rsidR="00171210" w:rsidRPr="00171210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 выполня</w:t>
      </w:r>
      <w:r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ть движения и угадывать картину</w:t>
      </w:r>
      <w:r w:rsidR="00171210" w:rsidRPr="00171210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:</w:t>
      </w:r>
    </w:p>
    <w:p w:rsidR="001321D1" w:rsidRPr="00171210" w:rsidRDefault="001321D1" w:rsidP="00171210">
      <w:pPr>
        <w:shd w:val="clear" w:color="auto" w:fill="FFFFFF"/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</w:p>
    <w:p w:rsidR="001321D1" w:rsidRDefault="00171210" w:rsidP="00171210">
      <w:pPr>
        <w:shd w:val="clear" w:color="auto" w:fill="FFFFFF"/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171210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1. Поднимите руки вверх, перекрестите их, растопырьте пальцы, сделайте удивленные глаза. Замечательно! </w:t>
      </w:r>
    </w:p>
    <w:p w:rsidR="00171210" w:rsidRDefault="00171210" w:rsidP="00171210">
      <w:pPr>
        <w:shd w:val="clear" w:color="auto" w:fill="FFFFFF"/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171210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Эта картина называется «Олени первый раз увидели новогоднюю елку».</w:t>
      </w:r>
    </w:p>
    <w:p w:rsidR="00171210" w:rsidRPr="00171210" w:rsidRDefault="00171210" w:rsidP="00171210">
      <w:pPr>
        <w:shd w:val="clear" w:color="auto" w:fill="FFFFFF"/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</w:p>
    <w:p w:rsidR="001321D1" w:rsidRDefault="00171210" w:rsidP="00171210">
      <w:pPr>
        <w:shd w:val="clear" w:color="auto" w:fill="FFFFFF"/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171210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2. Сядьте </w:t>
      </w:r>
      <w:r w:rsidR="001321D1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на места</w:t>
      </w:r>
      <w:r w:rsidRPr="00171210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, возьмите себя за уши и оттяните их в стороны, громко похлопайте ступнями ног. </w:t>
      </w:r>
    </w:p>
    <w:p w:rsidR="00171210" w:rsidRDefault="00171210" w:rsidP="00171210">
      <w:pPr>
        <w:shd w:val="clear" w:color="auto" w:fill="FFFFFF"/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171210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Сцена называется «Мартышки встречают Деда Мороза».</w:t>
      </w:r>
    </w:p>
    <w:p w:rsidR="001321D1" w:rsidRDefault="001321D1" w:rsidP="00171210">
      <w:pPr>
        <w:shd w:val="clear" w:color="auto" w:fill="FFFFFF"/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ru-RU"/>
        </w:rPr>
      </w:pPr>
    </w:p>
    <w:p w:rsidR="00171210" w:rsidRPr="00171210" w:rsidRDefault="00171210" w:rsidP="00171210">
      <w:pPr>
        <w:shd w:val="clear" w:color="auto" w:fill="FFFFFF"/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ru-RU"/>
        </w:rPr>
      </w:pPr>
      <w:r w:rsidRPr="00171210"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ru-RU"/>
        </w:rPr>
        <w:t>Вот видишь Дедушка мороз тебя даже в зоопарке приветствуют</w:t>
      </w:r>
    </w:p>
    <w:p w:rsidR="00171210" w:rsidRPr="00171210" w:rsidRDefault="00171210" w:rsidP="00171210">
      <w:pPr>
        <w:shd w:val="clear" w:color="auto" w:fill="FFFFFF"/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</w:p>
    <w:p w:rsidR="001321D1" w:rsidRDefault="00171210" w:rsidP="00171210">
      <w:pPr>
        <w:shd w:val="clear" w:color="auto" w:fill="FFFFFF"/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171210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3. Встаньте, отряхнитесь, вытяните вперед правую руку, не убирая руки, уткнитесь в нее носом, левую руку спрячьте за спину и раскройте ее ладошкой вверх, повернитесь направо, наклонившись, возьмите своей правой рукой левую руку соседа.</w:t>
      </w:r>
    </w:p>
    <w:p w:rsidR="00171210" w:rsidRPr="00171210" w:rsidRDefault="00171210" w:rsidP="00171210">
      <w:pPr>
        <w:shd w:val="clear" w:color="auto" w:fill="FFFFFF"/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171210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 Картина «Слоники водят хоровод».</w:t>
      </w:r>
    </w:p>
    <w:p w:rsidR="00171210" w:rsidRDefault="00171210" w:rsidP="001B46A3">
      <w:pPr>
        <w:shd w:val="clear" w:color="auto" w:fill="FFFFFF"/>
        <w:spacing w:after="375" w:line="240" w:lineRule="auto"/>
        <w:rPr>
          <w:rFonts w:ascii="Georgia" w:eastAsia="Times New Roman" w:hAnsi="Georgia" w:cs="Times New Roman"/>
          <w:b/>
          <w:bCs/>
          <w:color w:val="333333"/>
          <w:sz w:val="27"/>
          <w:szCs w:val="27"/>
          <w:lang w:eastAsia="ru-RU"/>
        </w:rPr>
      </w:pPr>
    </w:p>
    <w:p w:rsidR="00171210" w:rsidRPr="001321D1" w:rsidRDefault="00171210" w:rsidP="001B46A3">
      <w:pPr>
        <w:shd w:val="clear" w:color="auto" w:fill="FFFFFF"/>
        <w:spacing w:after="375" w:line="240" w:lineRule="auto"/>
        <w:rPr>
          <w:rFonts w:ascii="Georgia" w:eastAsia="Times New Roman" w:hAnsi="Georgia" w:cs="Times New Roman"/>
          <w:b/>
          <w:bCs/>
          <w:sz w:val="27"/>
          <w:szCs w:val="27"/>
          <w:lang w:eastAsia="ru-RU"/>
        </w:rPr>
      </w:pPr>
      <w:r w:rsidRPr="001321D1">
        <w:rPr>
          <w:rFonts w:ascii="Georgia" w:eastAsia="Times New Roman" w:hAnsi="Georgia" w:cs="Times New Roman"/>
          <w:b/>
          <w:bCs/>
          <w:sz w:val="27"/>
          <w:szCs w:val="27"/>
          <w:lang w:eastAsia="ru-RU"/>
        </w:rPr>
        <w:t>Музыкальная пауза</w:t>
      </w:r>
      <w:r w:rsidR="001321D1" w:rsidRPr="001321D1">
        <w:rPr>
          <w:rFonts w:ascii="Georgia" w:eastAsia="Times New Roman" w:hAnsi="Georgia" w:cs="Times New Roman"/>
          <w:b/>
          <w:bCs/>
          <w:sz w:val="27"/>
          <w:szCs w:val="27"/>
          <w:lang w:eastAsia="ru-RU"/>
        </w:rPr>
        <w:t>_6</w:t>
      </w:r>
    </w:p>
    <w:p w:rsidR="001321D1" w:rsidRPr="008D13EE" w:rsidRDefault="001321D1" w:rsidP="001321D1">
      <w:pPr>
        <w:shd w:val="clear" w:color="auto" w:fill="FFFFFF"/>
        <w:spacing w:after="375" w:line="240" w:lineRule="auto"/>
        <w:rPr>
          <w:rFonts w:ascii="Georgia" w:eastAsia="Times New Roman" w:hAnsi="Georgia" w:cs="Times New Roman"/>
          <w:b/>
          <w:bCs/>
          <w:sz w:val="27"/>
          <w:szCs w:val="27"/>
          <w:u w:val="single"/>
          <w:lang w:eastAsia="ru-RU"/>
        </w:rPr>
      </w:pPr>
      <w:r w:rsidRPr="008D13EE">
        <w:rPr>
          <w:rFonts w:ascii="Georgia" w:eastAsia="Times New Roman" w:hAnsi="Georgia" w:cs="Times New Roman"/>
          <w:b/>
          <w:bCs/>
          <w:sz w:val="27"/>
          <w:szCs w:val="27"/>
          <w:u w:val="single"/>
          <w:lang w:eastAsia="ru-RU"/>
        </w:rPr>
        <w:lastRenderedPageBreak/>
        <w:t>Ведущая</w:t>
      </w:r>
    </w:p>
    <w:p w:rsidR="001321D1" w:rsidRDefault="001321D1" w:rsidP="00171210">
      <w:pPr>
        <w:shd w:val="clear" w:color="auto" w:fill="FFFFFF"/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b/>
          <w:bCs/>
          <w:iCs/>
          <w:color w:val="000000"/>
          <w:sz w:val="32"/>
          <w:szCs w:val="32"/>
          <w:bdr w:val="none" w:sz="0" w:space="0" w:color="auto" w:frame="1"/>
          <w:lang w:eastAsia="ru-RU"/>
        </w:rPr>
      </w:pPr>
      <w:r>
        <w:rPr>
          <w:rFonts w:ascii="Times New Roman" w:eastAsia="Times New Roman" w:hAnsi="Times New Roman" w:cs="Times New Roman"/>
          <w:b/>
          <w:bCs/>
          <w:iCs/>
          <w:color w:val="000000"/>
          <w:sz w:val="32"/>
          <w:szCs w:val="32"/>
          <w:bdr w:val="none" w:sz="0" w:space="0" w:color="auto" w:frame="1"/>
          <w:lang w:eastAsia="ru-RU"/>
        </w:rPr>
        <w:t>Снегурочка не желаешь и ты провести конкурс с нами?</w:t>
      </w:r>
    </w:p>
    <w:p w:rsidR="00D92040" w:rsidRPr="001321D1" w:rsidRDefault="00D92040" w:rsidP="00171210">
      <w:pPr>
        <w:shd w:val="clear" w:color="auto" w:fill="FFFFFF"/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bCs/>
          <w:iCs/>
          <w:color w:val="000000"/>
          <w:sz w:val="32"/>
          <w:szCs w:val="32"/>
          <w:bdr w:val="none" w:sz="0" w:space="0" w:color="auto" w:frame="1"/>
          <w:lang w:eastAsia="ru-RU"/>
        </w:rPr>
      </w:pPr>
      <w:r>
        <w:rPr>
          <w:rFonts w:ascii="Times New Roman" w:eastAsia="Times New Roman" w:hAnsi="Times New Roman" w:cs="Times New Roman"/>
          <w:b/>
          <w:bCs/>
          <w:iCs/>
          <w:color w:val="000000"/>
          <w:sz w:val="32"/>
          <w:szCs w:val="32"/>
          <w:bdr w:val="none" w:sz="0" w:space="0" w:color="auto" w:frame="1"/>
          <w:lang w:eastAsia="ru-RU"/>
        </w:rPr>
        <w:t xml:space="preserve">Разобьемся на две команды </w:t>
      </w:r>
      <w:r w:rsidR="001321D1">
        <w:rPr>
          <w:rFonts w:ascii="Times New Roman" w:eastAsia="Times New Roman" w:hAnsi="Times New Roman" w:cs="Times New Roman"/>
          <w:b/>
          <w:bCs/>
          <w:iCs/>
          <w:color w:val="000000"/>
          <w:sz w:val="32"/>
          <w:szCs w:val="32"/>
          <w:bdr w:val="none" w:sz="0" w:space="0" w:color="auto" w:frame="1"/>
          <w:lang w:eastAsia="ru-RU"/>
        </w:rPr>
        <w:t xml:space="preserve">по 3 человека </w:t>
      </w:r>
      <w:r>
        <w:rPr>
          <w:rFonts w:ascii="Times New Roman" w:eastAsia="Times New Roman" w:hAnsi="Times New Roman" w:cs="Times New Roman"/>
          <w:b/>
          <w:bCs/>
          <w:iCs/>
          <w:color w:val="000000"/>
          <w:sz w:val="32"/>
          <w:szCs w:val="32"/>
          <w:bdr w:val="none" w:sz="0" w:space="0" w:color="auto" w:frame="1"/>
          <w:lang w:eastAsia="ru-RU"/>
        </w:rPr>
        <w:t xml:space="preserve">и поиграем в игу </w:t>
      </w:r>
      <w:r w:rsidR="001321D1">
        <w:rPr>
          <w:rFonts w:ascii="Times New Roman" w:eastAsia="Times New Roman" w:hAnsi="Times New Roman" w:cs="Times New Roman"/>
          <w:b/>
          <w:bCs/>
          <w:iCs/>
          <w:color w:val="000000"/>
          <w:sz w:val="32"/>
          <w:szCs w:val="32"/>
          <w:bdr w:val="none" w:sz="0" w:space="0" w:color="auto" w:frame="1"/>
          <w:lang w:eastAsia="ru-RU"/>
        </w:rPr>
        <w:t>(</w:t>
      </w:r>
      <w:r w:rsidR="001321D1" w:rsidRPr="001321D1">
        <w:rPr>
          <w:rFonts w:ascii="Times New Roman" w:eastAsia="Times New Roman" w:hAnsi="Times New Roman" w:cs="Times New Roman"/>
          <w:bCs/>
          <w:iCs/>
          <w:color w:val="000000"/>
          <w:sz w:val="32"/>
          <w:szCs w:val="32"/>
          <w:bdr w:val="none" w:sz="0" w:space="0" w:color="auto" w:frame="1"/>
          <w:lang w:eastAsia="ru-RU"/>
        </w:rPr>
        <w:t>каждая команда по очереди отвечает на вопросы и зарабатывает жетоны, победившая команда получает приз)</w:t>
      </w:r>
    </w:p>
    <w:p w:rsidR="00D92040" w:rsidRDefault="00D92040" w:rsidP="00D92040">
      <w:pPr>
        <w:shd w:val="clear" w:color="auto" w:fill="FFFFFF"/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b/>
          <w:bCs/>
          <w:i/>
          <w:iCs/>
          <w:color w:val="000000"/>
          <w:sz w:val="32"/>
          <w:szCs w:val="32"/>
          <w:bdr w:val="none" w:sz="0" w:space="0" w:color="auto" w:frame="1"/>
          <w:lang w:eastAsia="ru-RU"/>
        </w:rPr>
      </w:pPr>
    </w:p>
    <w:p w:rsidR="00D92040" w:rsidRDefault="00D92040" w:rsidP="00D92040">
      <w:pPr>
        <w:shd w:val="clear" w:color="auto" w:fill="FFFFFF"/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b/>
          <w:bCs/>
          <w:i/>
          <w:iCs/>
          <w:color w:val="000000"/>
          <w:sz w:val="32"/>
          <w:szCs w:val="32"/>
          <w:bdr w:val="none" w:sz="0" w:space="0" w:color="auto" w:frame="1"/>
          <w:lang w:eastAsia="ru-RU"/>
        </w:rPr>
      </w:pPr>
      <w:r w:rsidRPr="00171210">
        <w:rPr>
          <w:rFonts w:ascii="Times New Roman" w:eastAsia="Times New Roman" w:hAnsi="Times New Roman" w:cs="Times New Roman"/>
          <w:b/>
          <w:bCs/>
          <w:i/>
          <w:iCs/>
          <w:color w:val="000000"/>
          <w:sz w:val="32"/>
          <w:szCs w:val="32"/>
          <w:bdr w:val="none" w:sz="0" w:space="0" w:color="auto" w:frame="1"/>
          <w:lang w:eastAsia="ru-RU"/>
        </w:rPr>
        <w:t>Верите ли вы, что...:</w:t>
      </w:r>
    </w:p>
    <w:p w:rsidR="00171210" w:rsidRDefault="00171210" w:rsidP="00171210">
      <w:pPr>
        <w:shd w:val="clear" w:color="auto" w:fill="FFFFFF"/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171210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• когда в новогоднюю ночь часы бьют 12 раз, в Португалии люди 12 раз дергают себя правой рукой за левое ухо? (Нет)</w:t>
      </w:r>
    </w:p>
    <w:p w:rsidR="00171210" w:rsidRDefault="00171210" w:rsidP="00171210">
      <w:pPr>
        <w:shd w:val="clear" w:color="auto" w:fill="FFFFFF"/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171210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• во Вьетнаме за новогодний стол не садятся без букета цветов? (Да)</w:t>
      </w:r>
    </w:p>
    <w:p w:rsidR="00171210" w:rsidRDefault="00171210" w:rsidP="00171210">
      <w:pPr>
        <w:shd w:val="clear" w:color="auto" w:fill="FFFFFF"/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171210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• в Индии во время наступления Нового года все посыпают друг друга чаем? (Нет)</w:t>
      </w:r>
    </w:p>
    <w:p w:rsidR="00D92040" w:rsidRDefault="00171210" w:rsidP="00171210">
      <w:pPr>
        <w:shd w:val="clear" w:color="auto" w:fill="FFFFFF"/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171210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• во Франции в качестве новогоднего подарка приносят толстое полено? (Да)</w:t>
      </w:r>
    </w:p>
    <w:p w:rsidR="00171210" w:rsidRDefault="00171210" w:rsidP="00171210">
      <w:pPr>
        <w:shd w:val="clear" w:color="auto" w:fill="FFFFFF"/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171210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• на острове Сардиния в честь прихода Нового года на сутки устанавливается матриархат? (Да)</w:t>
      </w:r>
    </w:p>
    <w:p w:rsidR="00171210" w:rsidRDefault="00171210" w:rsidP="00171210">
      <w:pPr>
        <w:shd w:val="clear" w:color="auto" w:fill="FFFFFF"/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171210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• в Венгрии на Новый год друзьям дарят глиняную фигурку поросенка? (Да)</w:t>
      </w:r>
    </w:p>
    <w:p w:rsidR="00171210" w:rsidRDefault="00171210" w:rsidP="00171210">
      <w:pPr>
        <w:shd w:val="clear" w:color="auto" w:fill="FFFFFF"/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171210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• в первый день Нового года по улицам Гвинеи водят слонов? (Да)</w:t>
      </w:r>
    </w:p>
    <w:p w:rsidR="00171210" w:rsidRDefault="00171210" w:rsidP="00171210">
      <w:pPr>
        <w:shd w:val="clear" w:color="auto" w:fill="FFFFFF"/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171210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• в Дании в первое утро Нового года залезают на крышу и бросают в трубу медные монеты? (Нет)</w:t>
      </w:r>
    </w:p>
    <w:p w:rsidR="00171210" w:rsidRDefault="00171210" w:rsidP="00171210">
      <w:pPr>
        <w:shd w:val="clear" w:color="auto" w:fill="FFFFFF"/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171210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• на Кубе в Новый год из окон льют воду? (Да)</w:t>
      </w:r>
    </w:p>
    <w:p w:rsidR="00171210" w:rsidRDefault="00171210" w:rsidP="00171210">
      <w:pPr>
        <w:shd w:val="clear" w:color="auto" w:fill="FFFFFF"/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171210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• в Греции в новогоднюю ночь приводят в дом козла и натирают ему рога оливковым маслом? (Нет)</w:t>
      </w:r>
    </w:p>
    <w:p w:rsidR="00171210" w:rsidRDefault="00171210" w:rsidP="00171210">
      <w:pPr>
        <w:shd w:val="clear" w:color="auto" w:fill="FFFFFF"/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171210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• в Японии Новый год встречают трижды? (Нет)</w:t>
      </w:r>
    </w:p>
    <w:p w:rsidR="00171210" w:rsidRDefault="00171210" w:rsidP="00171210">
      <w:pPr>
        <w:shd w:val="clear" w:color="auto" w:fill="FFFFFF"/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171210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• в России под Новый год любят наряжать пушистую елку? (Да)</w:t>
      </w:r>
    </w:p>
    <w:p w:rsidR="00171210" w:rsidRPr="00171210" w:rsidRDefault="00171210" w:rsidP="00171210">
      <w:pPr>
        <w:shd w:val="clear" w:color="auto" w:fill="FFFFFF"/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171210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• в Румынии вместо елки под Новый год наряжают тополь? (Нет)</w:t>
      </w:r>
    </w:p>
    <w:p w:rsidR="001321D1" w:rsidRDefault="001321D1" w:rsidP="001321D1">
      <w:pPr>
        <w:shd w:val="clear" w:color="auto" w:fill="FFFFFF"/>
        <w:spacing w:after="375" w:line="240" w:lineRule="auto"/>
        <w:rPr>
          <w:rFonts w:ascii="Georgia" w:eastAsia="Times New Roman" w:hAnsi="Georgia" w:cs="Times New Roman"/>
          <w:b/>
          <w:bCs/>
          <w:sz w:val="27"/>
          <w:szCs w:val="27"/>
          <w:lang w:eastAsia="ru-RU"/>
        </w:rPr>
      </w:pPr>
    </w:p>
    <w:p w:rsidR="001321D1" w:rsidRPr="001321D1" w:rsidRDefault="001321D1" w:rsidP="001321D1">
      <w:pPr>
        <w:shd w:val="clear" w:color="auto" w:fill="FFFFFF"/>
        <w:spacing w:after="375" w:line="240" w:lineRule="auto"/>
        <w:rPr>
          <w:rFonts w:ascii="Georgia" w:eastAsia="Times New Roman" w:hAnsi="Georgia" w:cs="Times New Roman"/>
          <w:b/>
          <w:bCs/>
          <w:sz w:val="27"/>
          <w:szCs w:val="27"/>
          <w:lang w:eastAsia="ru-RU"/>
        </w:rPr>
      </w:pPr>
      <w:r w:rsidRPr="001321D1">
        <w:rPr>
          <w:rFonts w:ascii="Georgia" w:eastAsia="Times New Roman" w:hAnsi="Georgia" w:cs="Times New Roman"/>
          <w:b/>
          <w:bCs/>
          <w:sz w:val="27"/>
          <w:szCs w:val="27"/>
          <w:lang w:eastAsia="ru-RU"/>
        </w:rPr>
        <w:t>Музыкальная пауза_6</w:t>
      </w:r>
    </w:p>
    <w:p w:rsidR="001B46A3" w:rsidRPr="00A20166" w:rsidRDefault="001B46A3" w:rsidP="001B46A3">
      <w:pPr>
        <w:shd w:val="clear" w:color="auto" w:fill="FFFFFF"/>
        <w:spacing w:after="375" w:line="240" w:lineRule="auto"/>
        <w:rPr>
          <w:rFonts w:ascii="Georgia" w:eastAsia="Times New Roman" w:hAnsi="Georgia" w:cs="Times New Roman"/>
          <w:color w:val="333333"/>
          <w:sz w:val="27"/>
          <w:szCs w:val="27"/>
          <w:lang w:eastAsia="ru-RU"/>
        </w:rPr>
      </w:pPr>
      <w:r w:rsidRPr="00A20166">
        <w:rPr>
          <w:rFonts w:ascii="Georgia" w:eastAsia="Times New Roman" w:hAnsi="Georgia" w:cs="Times New Roman"/>
          <w:color w:val="333333"/>
          <w:sz w:val="27"/>
          <w:szCs w:val="27"/>
          <w:lang w:eastAsia="ru-RU"/>
        </w:rPr>
        <w:t>Далее предлагается всем принять участие в беспроигрышной лотерее.</w:t>
      </w:r>
    </w:p>
    <w:p w:rsidR="0025411F" w:rsidRDefault="001B46A3" w:rsidP="001B46A3">
      <w:pPr>
        <w:shd w:val="clear" w:color="auto" w:fill="FFFFFF"/>
        <w:spacing w:after="375" w:line="240" w:lineRule="auto"/>
        <w:rPr>
          <w:rFonts w:ascii="Georgia" w:eastAsia="Times New Roman" w:hAnsi="Georgia" w:cs="Times New Roman"/>
          <w:b/>
          <w:bCs/>
          <w:color w:val="333333"/>
          <w:sz w:val="27"/>
          <w:szCs w:val="27"/>
          <w:lang w:eastAsia="ru-RU"/>
        </w:rPr>
      </w:pPr>
      <w:r w:rsidRPr="00A20166">
        <w:rPr>
          <w:rFonts w:ascii="Georgia" w:eastAsia="Times New Roman" w:hAnsi="Georgia" w:cs="Times New Roman"/>
          <w:b/>
          <w:bCs/>
          <w:color w:val="333333"/>
          <w:sz w:val="27"/>
          <w:szCs w:val="27"/>
          <w:lang w:eastAsia="ru-RU"/>
        </w:rPr>
        <w:t>Лотерея новогодняя</w:t>
      </w:r>
      <w:r>
        <w:rPr>
          <w:rFonts w:ascii="Georgia" w:eastAsia="Times New Roman" w:hAnsi="Georgia" w:cs="Times New Roman"/>
          <w:b/>
          <w:bCs/>
          <w:color w:val="333333"/>
          <w:sz w:val="27"/>
          <w:szCs w:val="27"/>
          <w:lang w:eastAsia="ru-RU"/>
        </w:rPr>
        <w:t xml:space="preserve"> </w:t>
      </w:r>
    </w:p>
    <w:p w:rsidR="001B46A3" w:rsidRDefault="0025411F" w:rsidP="001B46A3">
      <w:pPr>
        <w:shd w:val="clear" w:color="auto" w:fill="FFFFFF"/>
        <w:spacing w:after="375" w:line="240" w:lineRule="auto"/>
        <w:rPr>
          <w:rFonts w:ascii="Georgia" w:eastAsia="Times New Roman" w:hAnsi="Georgia" w:cs="Times New Roman"/>
          <w:b/>
          <w:bCs/>
          <w:color w:val="333333"/>
          <w:sz w:val="27"/>
          <w:szCs w:val="27"/>
          <w:lang w:eastAsia="ru-RU"/>
        </w:rPr>
      </w:pPr>
      <w:r>
        <w:rPr>
          <w:rFonts w:ascii="Georgia" w:eastAsia="Times New Roman" w:hAnsi="Georgia" w:cs="Times New Roman"/>
          <w:b/>
          <w:bCs/>
          <w:color w:val="333333"/>
          <w:sz w:val="27"/>
          <w:szCs w:val="27"/>
          <w:lang w:eastAsia="ru-RU"/>
        </w:rPr>
        <w:t xml:space="preserve">При входе в зал присутствующие получают номерок для розыгрыша  лотереи </w:t>
      </w:r>
      <w:r w:rsidR="001B46A3">
        <w:rPr>
          <w:rFonts w:ascii="Georgia" w:eastAsia="Times New Roman" w:hAnsi="Georgia" w:cs="Times New Roman"/>
          <w:b/>
          <w:bCs/>
          <w:color w:val="333333"/>
          <w:sz w:val="27"/>
          <w:szCs w:val="27"/>
          <w:lang w:eastAsia="ru-RU"/>
        </w:rPr>
        <w:t>и в конце кто вытащит выигрышный номер</w:t>
      </w:r>
      <w:r w:rsidR="001321D1">
        <w:rPr>
          <w:rFonts w:ascii="Georgia" w:eastAsia="Times New Roman" w:hAnsi="Georgia" w:cs="Times New Roman"/>
          <w:b/>
          <w:bCs/>
          <w:color w:val="333333"/>
          <w:sz w:val="27"/>
          <w:szCs w:val="27"/>
          <w:lang w:eastAsia="ru-RU"/>
        </w:rPr>
        <w:t xml:space="preserve"> </w:t>
      </w:r>
      <w:r w:rsidR="001B46A3">
        <w:rPr>
          <w:rFonts w:ascii="Georgia" w:eastAsia="Times New Roman" w:hAnsi="Georgia" w:cs="Times New Roman"/>
          <w:b/>
          <w:bCs/>
          <w:color w:val="333333"/>
          <w:sz w:val="27"/>
          <w:szCs w:val="27"/>
          <w:lang w:eastAsia="ru-RU"/>
        </w:rPr>
        <w:t>-</w:t>
      </w:r>
      <w:r w:rsidR="001321D1">
        <w:rPr>
          <w:rFonts w:ascii="Georgia" w:eastAsia="Times New Roman" w:hAnsi="Georgia" w:cs="Times New Roman"/>
          <w:b/>
          <w:bCs/>
          <w:color w:val="333333"/>
          <w:sz w:val="27"/>
          <w:szCs w:val="27"/>
          <w:lang w:eastAsia="ru-RU"/>
        </w:rPr>
        <w:t xml:space="preserve"> </w:t>
      </w:r>
      <w:r w:rsidR="001B46A3">
        <w:rPr>
          <w:rFonts w:ascii="Georgia" w:eastAsia="Times New Roman" w:hAnsi="Georgia" w:cs="Times New Roman"/>
          <w:b/>
          <w:bCs/>
          <w:color w:val="333333"/>
          <w:sz w:val="27"/>
          <w:szCs w:val="27"/>
          <w:lang w:eastAsia="ru-RU"/>
        </w:rPr>
        <w:t>получает приз</w:t>
      </w:r>
    </w:p>
    <w:p w:rsidR="00D92040" w:rsidRPr="00A20166" w:rsidRDefault="00D92040" w:rsidP="001B46A3">
      <w:pPr>
        <w:shd w:val="clear" w:color="auto" w:fill="FFFFFF"/>
        <w:spacing w:after="375" w:line="240" w:lineRule="auto"/>
        <w:rPr>
          <w:rFonts w:ascii="Georgia" w:eastAsia="Times New Roman" w:hAnsi="Georgia" w:cs="Times New Roman"/>
          <w:color w:val="333333"/>
          <w:sz w:val="27"/>
          <w:szCs w:val="27"/>
          <w:lang w:eastAsia="ru-RU"/>
        </w:rPr>
      </w:pPr>
      <w:r>
        <w:rPr>
          <w:rFonts w:ascii="Georgia" w:eastAsia="Times New Roman" w:hAnsi="Georgia" w:cs="Times New Roman"/>
          <w:b/>
          <w:bCs/>
          <w:color w:val="333333"/>
          <w:sz w:val="27"/>
          <w:szCs w:val="27"/>
          <w:lang w:eastAsia="ru-RU"/>
        </w:rPr>
        <w:t>новогодний подарок</w:t>
      </w:r>
    </w:p>
    <w:p w:rsidR="00E30831" w:rsidRPr="001321D1" w:rsidRDefault="001321D1" w:rsidP="001321D1">
      <w:pPr>
        <w:shd w:val="clear" w:color="auto" w:fill="FFFFFF"/>
        <w:spacing w:after="375" w:line="240" w:lineRule="auto"/>
        <w:jc w:val="center"/>
        <w:rPr>
          <w:rFonts w:ascii="Times New Roman" w:eastAsia="Times New Roman" w:hAnsi="Times New Roman" w:cs="Times New Roman"/>
          <w:color w:val="333333"/>
          <w:sz w:val="44"/>
          <w:szCs w:val="44"/>
          <w:lang w:eastAsia="ru-RU"/>
        </w:rPr>
      </w:pPr>
      <w:r w:rsidRPr="001321D1">
        <w:rPr>
          <w:rFonts w:ascii="Times New Roman" w:eastAsia="Times New Roman" w:hAnsi="Times New Roman" w:cs="Times New Roman"/>
          <w:color w:val="333333"/>
          <w:sz w:val="44"/>
          <w:szCs w:val="44"/>
          <w:lang w:eastAsia="ru-RU"/>
        </w:rPr>
        <w:t xml:space="preserve">Все поют </w:t>
      </w:r>
      <w:r w:rsidR="00E30831" w:rsidRPr="001321D1">
        <w:rPr>
          <w:rFonts w:ascii="Times New Roman" w:eastAsia="Times New Roman" w:hAnsi="Times New Roman" w:cs="Times New Roman"/>
          <w:color w:val="333333"/>
          <w:sz w:val="44"/>
          <w:szCs w:val="44"/>
          <w:lang w:eastAsia="ru-RU"/>
        </w:rPr>
        <w:t>КАРАОКИ «Потолок ледяной»</w:t>
      </w:r>
    </w:p>
    <w:sectPr w:rsidR="00E30831" w:rsidRPr="001321D1" w:rsidSect="00A20166">
      <w:pgSz w:w="11906" w:h="16838"/>
      <w:pgMar w:top="624" w:right="624" w:bottom="624" w:left="62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inheri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Paratina Linotype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1F58A7"/>
    <w:multiLevelType w:val="multilevel"/>
    <w:tmpl w:val="9594C8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C3D31F1"/>
    <w:multiLevelType w:val="multilevel"/>
    <w:tmpl w:val="39164B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CDE4C20"/>
    <w:multiLevelType w:val="multilevel"/>
    <w:tmpl w:val="7F78A5A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19DF348A"/>
    <w:multiLevelType w:val="multilevel"/>
    <w:tmpl w:val="B42687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202D12A8"/>
    <w:multiLevelType w:val="multilevel"/>
    <w:tmpl w:val="BAE0C8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37114EC6"/>
    <w:multiLevelType w:val="multilevel"/>
    <w:tmpl w:val="B38A54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3C815DC7"/>
    <w:multiLevelType w:val="multilevel"/>
    <w:tmpl w:val="D18446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3E7D02CB"/>
    <w:multiLevelType w:val="multilevel"/>
    <w:tmpl w:val="8BCA5F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518529F6"/>
    <w:multiLevelType w:val="multilevel"/>
    <w:tmpl w:val="FBEAC8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5C3C329D"/>
    <w:multiLevelType w:val="multilevel"/>
    <w:tmpl w:val="CECC1AB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731711DC"/>
    <w:multiLevelType w:val="multilevel"/>
    <w:tmpl w:val="D30064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0"/>
  </w:num>
  <w:num w:numId="2">
    <w:abstractNumId w:val="8"/>
  </w:num>
  <w:num w:numId="3">
    <w:abstractNumId w:val="3"/>
  </w:num>
  <w:num w:numId="4">
    <w:abstractNumId w:val="4"/>
  </w:num>
  <w:num w:numId="5">
    <w:abstractNumId w:val="7"/>
  </w:num>
  <w:num w:numId="6">
    <w:abstractNumId w:val="0"/>
  </w:num>
  <w:num w:numId="7">
    <w:abstractNumId w:val="5"/>
  </w:num>
  <w:num w:numId="8">
    <w:abstractNumId w:val="1"/>
  </w:num>
  <w:num w:numId="9">
    <w:abstractNumId w:val="6"/>
  </w:num>
  <w:num w:numId="10">
    <w:abstractNumId w:val="9"/>
  </w:num>
  <w:num w:numId="11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/>
  <w:defaultTabStop w:val="708"/>
  <w:characterSpacingControl w:val="doNotCompress"/>
  <w:compat/>
  <w:rsids>
    <w:rsidRoot w:val="00A20166"/>
    <w:rsid w:val="00000178"/>
    <w:rsid w:val="000461F2"/>
    <w:rsid w:val="00081D54"/>
    <w:rsid w:val="00094714"/>
    <w:rsid w:val="00105142"/>
    <w:rsid w:val="001073FC"/>
    <w:rsid w:val="001321D1"/>
    <w:rsid w:val="0015064B"/>
    <w:rsid w:val="00171210"/>
    <w:rsid w:val="001A0EF3"/>
    <w:rsid w:val="001B46A3"/>
    <w:rsid w:val="001C39B2"/>
    <w:rsid w:val="001D3864"/>
    <w:rsid w:val="0025411F"/>
    <w:rsid w:val="003961F9"/>
    <w:rsid w:val="003E6B04"/>
    <w:rsid w:val="00494117"/>
    <w:rsid w:val="004F0028"/>
    <w:rsid w:val="006C0BC5"/>
    <w:rsid w:val="007A6C24"/>
    <w:rsid w:val="00831E60"/>
    <w:rsid w:val="00861704"/>
    <w:rsid w:val="008D13EE"/>
    <w:rsid w:val="00A20166"/>
    <w:rsid w:val="00B16864"/>
    <w:rsid w:val="00BA2E67"/>
    <w:rsid w:val="00C51F73"/>
    <w:rsid w:val="00C8505C"/>
    <w:rsid w:val="00CC1C0E"/>
    <w:rsid w:val="00CF7346"/>
    <w:rsid w:val="00D11CF2"/>
    <w:rsid w:val="00D92040"/>
    <w:rsid w:val="00E30831"/>
    <w:rsid w:val="00E55FB6"/>
    <w:rsid w:val="00EA4916"/>
    <w:rsid w:val="00EF0862"/>
    <w:rsid w:val="00EF229D"/>
    <w:rsid w:val="00F62930"/>
    <w:rsid w:val="00F935FF"/>
    <w:rsid w:val="00FA365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61704"/>
  </w:style>
  <w:style w:type="paragraph" w:styleId="1">
    <w:name w:val="heading 1"/>
    <w:basedOn w:val="a"/>
    <w:link w:val="10"/>
    <w:uiPriority w:val="9"/>
    <w:qFormat/>
    <w:rsid w:val="00A20166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20166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entry-date">
    <w:name w:val="entry-date"/>
    <w:basedOn w:val="a0"/>
    <w:rsid w:val="00A20166"/>
  </w:style>
  <w:style w:type="character" w:customStyle="1" w:styleId="entry-label">
    <w:name w:val="entry-label"/>
    <w:basedOn w:val="a0"/>
    <w:rsid w:val="00A20166"/>
  </w:style>
  <w:style w:type="character" w:customStyle="1" w:styleId="entry-category">
    <w:name w:val="entry-category"/>
    <w:basedOn w:val="a0"/>
    <w:rsid w:val="00A20166"/>
  </w:style>
  <w:style w:type="character" w:customStyle="1" w:styleId="hidden-xs">
    <w:name w:val="hidden-xs"/>
    <w:basedOn w:val="a0"/>
    <w:rsid w:val="00A20166"/>
  </w:style>
  <w:style w:type="character" w:styleId="a3">
    <w:name w:val="Hyperlink"/>
    <w:basedOn w:val="a0"/>
    <w:uiPriority w:val="99"/>
    <w:unhideWhenUsed/>
    <w:rsid w:val="00A20166"/>
    <w:rPr>
      <w:color w:val="0000FF"/>
      <w:u w:val="single"/>
    </w:rPr>
  </w:style>
  <w:style w:type="character" w:customStyle="1" w:styleId="b-share">
    <w:name w:val="b-share"/>
    <w:basedOn w:val="a0"/>
    <w:rsid w:val="00A20166"/>
  </w:style>
  <w:style w:type="paragraph" w:styleId="a4">
    <w:name w:val="Normal (Web)"/>
    <w:basedOn w:val="a"/>
    <w:uiPriority w:val="99"/>
    <w:semiHidden/>
    <w:unhideWhenUsed/>
    <w:rsid w:val="00A2016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A20166"/>
    <w:rPr>
      <w:b/>
      <w:bCs/>
    </w:rPr>
  </w:style>
  <w:style w:type="paragraph" w:customStyle="1" w:styleId="rbinder-13571">
    <w:name w:val="rbinder-13571"/>
    <w:basedOn w:val="a"/>
    <w:rsid w:val="00A2016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Emphasis"/>
    <w:basedOn w:val="a0"/>
    <w:uiPriority w:val="20"/>
    <w:qFormat/>
    <w:rsid w:val="00A20166"/>
    <w:rPr>
      <w:i/>
      <w:iCs/>
    </w:rPr>
  </w:style>
  <w:style w:type="paragraph" w:customStyle="1" w:styleId="rbinder-98545">
    <w:name w:val="rbinder-98545"/>
    <w:basedOn w:val="a"/>
    <w:rsid w:val="00A2016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rbinder-55334">
    <w:name w:val="rbinder-55334"/>
    <w:basedOn w:val="a"/>
    <w:rsid w:val="00A2016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rbinder-54512">
    <w:name w:val="rbinder-54512"/>
    <w:basedOn w:val="a"/>
    <w:rsid w:val="00A2016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A2016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A20166"/>
    <w:rPr>
      <w:rFonts w:ascii="Tahoma" w:hAnsi="Tahoma" w:cs="Tahoma"/>
      <w:sz w:val="16"/>
      <w:szCs w:val="16"/>
    </w:rPr>
  </w:style>
  <w:style w:type="paragraph" w:customStyle="1" w:styleId="c0">
    <w:name w:val="c0"/>
    <w:basedOn w:val="a"/>
    <w:rsid w:val="00EF086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6">
    <w:name w:val="c6"/>
    <w:basedOn w:val="a0"/>
    <w:rsid w:val="00EF0862"/>
  </w:style>
  <w:style w:type="paragraph" w:styleId="a9">
    <w:name w:val="List Paragraph"/>
    <w:basedOn w:val="a"/>
    <w:uiPriority w:val="34"/>
    <w:qFormat/>
    <w:rsid w:val="00081D54"/>
    <w:pPr>
      <w:ind w:left="720"/>
      <w:contextualSpacing/>
    </w:pPr>
  </w:style>
  <w:style w:type="character" w:styleId="aa">
    <w:name w:val="FollowedHyperlink"/>
    <w:basedOn w:val="a0"/>
    <w:uiPriority w:val="99"/>
    <w:semiHidden/>
    <w:unhideWhenUsed/>
    <w:rsid w:val="004F0028"/>
    <w:rPr>
      <w:color w:val="800080" w:themeColor="followedHyperlink"/>
      <w:u w:val="single"/>
    </w:rPr>
  </w:style>
  <w:style w:type="paragraph" w:styleId="ab">
    <w:name w:val="No Spacing"/>
    <w:uiPriority w:val="1"/>
    <w:qFormat/>
    <w:rsid w:val="001A0EF3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719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679364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4116445">
          <w:marLeft w:val="-60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699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1465766">
              <w:blockQuote w:val="1"/>
              <w:marLeft w:val="-1050"/>
              <w:marRight w:val="0"/>
              <w:marTop w:val="525"/>
              <w:marBottom w:val="525"/>
              <w:divBdr>
                <w:top w:val="none" w:sz="0" w:space="15" w:color="FF4E00"/>
                <w:left w:val="none" w:sz="0" w:space="0" w:color="auto"/>
                <w:bottom w:val="none" w:sz="0" w:space="15" w:color="FF4E00"/>
                <w:right w:val="none" w:sz="0" w:space="23" w:color="FF4E00"/>
              </w:divBdr>
            </w:div>
            <w:div w:id="1105538651">
              <w:blockQuote w:val="1"/>
              <w:marLeft w:val="-1050"/>
              <w:marRight w:val="0"/>
              <w:marTop w:val="525"/>
              <w:marBottom w:val="525"/>
              <w:divBdr>
                <w:top w:val="none" w:sz="0" w:space="15" w:color="FF4E00"/>
                <w:left w:val="none" w:sz="0" w:space="0" w:color="auto"/>
                <w:bottom w:val="none" w:sz="0" w:space="15" w:color="FF4E00"/>
                <w:right w:val="none" w:sz="0" w:space="23" w:color="FF4E00"/>
              </w:divBdr>
            </w:div>
            <w:div w:id="16719806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33724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53154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691341">
              <w:blockQuote w:val="1"/>
              <w:marLeft w:val="-1050"/>
              <w:marRight w:val="0"/>
              <w:marTop w:val="525"/>
              <w:marBottom w:val="525"/>
              <w:divBdr>
                <w:top w:val="none" w:sz="0" w:space="15" w:color="FF4E00"/>
                <w:left w:val="none" w:sz="0" w:space="0" w:color="auto"/>
                <w:bottom w:val="none" w:sz="0" w:space="15" w:color="FF4E00"/>
                <w:right w:val="none" w:sz="0" w:space="23" w:color="FF4E00"/>
              </w:divBdr>
            </w:div>
            <w:div w:id="2079133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6617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59403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355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265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210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CB92368-7D86-4D36-93CC-15FBC42CB8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94</TotalTime>
  <Pages>1</Pages>
  <Words>1210</Words>
  <Characters>6903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55555</dc:creator>
  <cp:lastModifiedBy>456</cp:lastModifiedBy>
  <cp:revision>14</cp:revision>
  <cp:lastPrinted>2023-12-26T16:32:00Z</cp:lastPrinted>
  <dcterms:created xsi:type="dcterms:W3CDTF">2022-12-26T03:46:00Z</dcterms:created>
  <dcterms:modified xsi:type="dcterms:W3CDTF">2024-01-09T14:21:00Z</dcterms:modified>
</cp:coreProperties>
</file>