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i/>
          <w:color w:val="333333"/>
          <w:sz w:val="28"/>
          <w:szCs w:val="28"/>
          <w:lang w:eastAsia="ru-RU"/>
        </w:rPr>
      </w:pPr>
      <w:bookmarkStart w:id="0" w:name="_GoBack"/>
      <w:r>
        <w:rPr>
          <w:rFonts w:ascii="Times New Roman" w:hAnsi="Times New Roman" w:eastAsia="Times New Roman" w:cs="Times New Roman"/>
          <w:iCs/>
          <w:color w:val="333333"/>
          <w:sz w:val="40"/>
          <w:szCs w:val="40"/>
          <w:lang w:eastAsia="ru-RU"/>
        </w:rPr>
        <w:t>Сценарий социального проекта "Новогодние чудеса"</w:t>
      </w:r>
      <w:bookmarkEnd w:id="0"/>
      <w:r>
        <w:rPr>
          <w:rFonts w:ascii="Verdana" w:hAnsi="Verdana" w:eastAsia="Times New Roman" w:cs="Times New Roman"/>
          <w:i/>
          <w:iCs/>
          <w:color w:val="333333"/>
          <w:sz w:val="40"/>
          <w:szCs w:val="40"/>
          <w:lang w:eastAsia="ru-RU"/>
        </w:rPr>
        <w:br w:type="textWrapping"/>
      </w:r>
      <w:r>
        <w:rPr>
          <w:rFonts w:ascii="Verdana" w:hAnsi="Verdana" w:eastAsia="Times New Roman" w:cs="Times New Roman"/>
          <w:i/>
          <w:iCs/>
          <w:color w:val="333333"/>
          <w:sz w:val="21"/>
          <w:szCs w:val="21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333333"/>
          <w:sz w:val="28"/>
          <w:szCs w:val="28"/>
          <w:lang w:eastAsia="ru-RU"/>
        </w:rPr>
        <w:t>Вступление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333333"/>
          <w:sz w:val="28"/>
          <w:szCs w:val="28"/>
          <w:lang w:eastAsia="ru-RU"/>
        </w:rPr>
        <w:t>Перед началом вечера звучит музыка. Гости занимают места в зале. Зал в новогоднем убранстве. Звучит музыка (            )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highlight w:val="yellow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highlight w:val="yellow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color w:val="333333"/>
          <w:sz w:val="28"/>
          <w:szCs w:val="28"/>
          <w:lang w:eastAsia="ru-RU"/>
        </w:rPr>
        <w:t>Ведущий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Днём город, как город, и люди, как люди вокруг.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Но в час новогодний здесь все изменяется вдруг.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Пусть свечи зажгутся и в зале свободных нет мест,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И все с нетерпением ждут новогодних чудес.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highlight w:val="yellow"/>
          <w:lang w:eastAsia="ru-RU"/>
        </w:rPr>
        <w:br w:type="textWrapping"/>
      </w:r>
      <w:r>
        <w:rPr>
          <w:rFonts w:ascii="Times New Roman" w:hAnsi="Times New Roman" w:eastAsia="Times New Roman" w:cs="Times New Roman"/>
          <w:iCs/>
          <w:color w:val="333333"/>
          <w:sz w:val="28"/>
          <w:szCs w:val="28"/>
          <w:lang w:eastAsia="ru-RU"/>
        </w:rPr>
        <w:t>Музыкальный клип (               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highlight w:val="yellow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Ведущий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. Добрый вечер! С Новым годом, друзья!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Я думаю, что сегодняшнее мероприятие мы проведём в хорошей компании, у нас есть прекрасная новогодняя ёлка, ведущий, мой помощник _ снеговик. Мы приготовили для вас музыкальные видеоклипы на все вкусы, а также множество весёлых сюрпризов.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i/>
          <w:color w:val="333333"/>
          <w:sz w:val="28"/>
          <w:szCs w:val="28"/>
          <w:lang w:eastAsia="ru-RU"/>
        </w:rPr>
        <w:t>Снеговик.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 Как бы кому не хотелось протянуть время, но Новый год приходит к нам с той неизбежностью, как весна и лето, день и ночь. 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С новым годом приходят новые проблемы, о которых не стоит говорить в праздник, можно говорить только о старых проблемах и пусть они останутся в прошлом. 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color w:val="333333"/>
          <w:sz w:val="28"/>
          <w:szCs w:val="28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Ведущий. 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А ещё, нужно желать друг другу здоровья, удачи, нового счастья, если кого-то старое не устраивает.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Мы, друзья, теперь вступаем в новый год, в хороший год!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И улыбками встречая этот год, я всем желаю,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Чтобы это был счастливый, год весёлый, год красивый,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И, конечно, мирный год!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Cs/>
          <w:color w:val="333333"/>
          <w:sz w:val="28"/>
          <w:szCs w:val="28"/>
          <w:lang w:eastAsia="ru-RU"/>
        </w:rPr>
        <w:t>Музыкальный клип (               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Ведущий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.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А какой новый год без Деда Мороза и Снегурочки.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Давайте их позовём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Cs/>
          <w:iCs/>
          <w:color w:val="333333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bCs/>
          <w:iCs/>
          <w:color w:val="333333"/>
          <w:sz w:val="28"/>
          <w:szCs w:val="28"/>
          <w:u w:val="single"/>
          <w:lang w:eastAsia="ru-RU"/>
        </w:rPr>
        <w:t>Кричим хором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u w:val="single"/>
          <w:lang w:eastAsia="ru-RU"/>
        </w:rPr>
        <w:t xml:space="preserve"> Дед Мороз, Снегурочка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Дед Мороз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: Здравствуйте, гости дорогие!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Снегурочка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: Добрый день!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Дед Мороз: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 Мы со Снегурочкой проделали долгий путь, чтобы поздравить вас с Новым годом… Ой! (хватается за сердце)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Снегурочка: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 Что такое, дедушка?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Дед Мороз: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 Ой, внученька… Что-то совсем я стар стал. Дайка мне каких-нибудь лекарств, и побольше!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Снегурочка: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 Что ты, дедушка! Как же я могу тебе дать лекарства, если ты не говоришь, на что конкретно жалуешься. Что с тобой?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highlight w:val="yellow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Дед Мороз: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 Да вот всё чаще жаба душит, да и с памятью проблемы. Со мной даже зайцы в лесу не здороваются. Говорят, зачем ты нас штрафуешь за безбилетный проезд на санях, и проездной показывают, мол, сам продал. А я этого не помню, хоть убей! Лиса жалуется, что я её льгот как ветерана труда лишил. Белки возмущаются, что я с них слишком большой налог за экспорт орехов беру. Да разве же это большой налог? Только и хватило, что на сани с кожаным салоном…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highlight w:val="yellow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Снегурочка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: а ты не помнишь, дед, что сани эти сломались? А всё потому, что ты их вовремя к зиме не приготовил, маслом не смазал. Забыл, что ли?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Дед Мороз: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 (смущается) Внучка, ну не суди строго старого,  совсем забыл! Может мне какой-нибудь микстурки попить? 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color w:val="333333"/>
          <w:sz w:val="28"/>
          <w:szCs w:val="28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highlight w:val="yellow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Снегурочка: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 Дед Мороз, не расстраивайся, сейчас мы с нашими гостями будем лечить тебя особыми новогодними методами! Для начала потренируем твою память и память гостей. Ну-ка, вспоминайте, какие песни про Новый год вы знаете?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333333"/>
          <w:sz w:val="28"/>
          <w:szCs w:val="28"/>
          <w:u w:val="none"/>
          <w:lang w:eastAsia="ru-RU"/>
        </w:rPr>
        <w:t>Проводится конкурс - новогодняя песня (название песни, строчка из песни или куплет. За</w:t>
      </w:r>
      <w:r>
        <w:rPr>
          <w:rFonts w:hint="default" w:ascii="Times New Roman" w:hAnsi="Times New Roman" w:eastAsia="Times New Roman" w:cs="Times New Roman"/>
          <w:i/>
          <w:iCs/>
          <w:color w:val="333333"/>
          <w:sz w:val="28"/>
          <w:szCs w:val="28"/>
          <w:u w:val="none"/>
          <w:lang w:val="en-US" w:eastAsia="ru-RU"/>
        </w:rPr>
        <w:t xml:space="preserve"> верный ответ получаете </w:t>
      </w:r>
      <w:r>
        <w:rPr>
          <w:rFonts w:hint="default"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u w:val="none"/>
          <w:lang w:val="en-US" w:eastAsia="ru-RU"/>
        </w:rPr>
        <w:t>жетон</w:t>
      </w:r>
      <w:r>
        <w:rPr>
          <w:rFonts w:ascii="Times New Roman" w:hAnsi="Times New Roman" w:eastAsia="Times New Roman" w:cs="Times New Roman"/>
          <w:i/>
          <w:iCs/>
          <w:color w:val="333333"/>
          <w:sz w:val="28"/>
          <w:szCs w:val="28"/>
          <w:u w:val="none"/>
          <w:lang w:eastAsia="ru-RU"/>
        </w:rPr>
        <w:t>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u w:val="none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highlight w:val="yellow"/>
          <w:lang w:eastAsia="ru-RU"/>
        </w:rPr>
        <w:br w:type="textWrapping"/>
      </w:r>
      <w:r>
        <w:rPr>
          <w:rFonts w:ascii="Times New Roman" w:hAnsi="Times New Roman" w:eastAsia="Times New Roman" w:cs="Times New Roman"/>
          <w:iCs/>
          <w:color w:val="333333"/>
          <w:sz w:val="28"/>
          <w:szCs w:val="28"/>
          <w:lang w:eastAsia="ru-RU"/>
        </w:rPr>
        <w:t>Музыкальный клип (               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Ведущий. </w:t>
      </w:r>
      <w:r>
        <w:rPr>
          <w:rFonts w:ascii="Times New Roman" w:hAnsi="Times New Roman" w:eastAsia="Times New Roman" w:cs="Times New Roman"/>
          <w:bCs/>
          <w:iCs/>
          <w:color w:val="333333"/>
          <w:sz w:val="28"/>
          <w:szCs w:val="28"/>
          <w:lang w:eastAsia="ru-RU"/>
        </w:rPr>
        <w:t>Песни новогодние вспомнили, жетоны получили, а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как бы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val="en-US" w:eastAsia="ru-RU"/>
        </w:rPr>
        <w:t xml:space="preserve"> увеличить их количество и получить приз? 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А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val="en-US" w:eastAsia="ru-RU"/>
        </w:rPr>
        <w:t xml:space="preserve"> давайте вспомним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без чего  невозможна встреча Нового года? </w:t>
      </w:r>
    </w:p>
    <w:p>
      <w:pPr>
        <w:shd w:val="clear" w:color="auto" w:fill="FFFFFF"/>
        <w:spacing w:after="0" w:line="240" w:lineRule="auto"/>
        <w:rPr>
          <w:rFonts w:hint="default" w:ascii="Times New Roman" w:hAnsi="Times New Roman" w:eastAsia="Times New Roman" w:cs="Times New Roman"/>
          <w:color w:val="333333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Итак, я объявляю праздничный аукцион. Вы называет одним словом то, без чего невозможна встреча Нового года. Выигрывает тот, который угадает, какое слово, засекречено (написано) на листочке. За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val="en-US" w:eastAsia="ru-RU"/>
        </w:rPr>
        <w:t xml:space="preserve"> каждый правильный ответ получаете жетон. По итогам двух конкурсов выбираем </w:t>
      </w:r>
      <w:r>
        <w:rPr>
          <w:rFonts w:hint="default" w:ascii="Times New Roman" w:hAnsi="Times New Roman" w:eastAsia="Times New Roman" w:cs="Times New Roman"/>
          <w:b/>
          <w:bCs/>
          <w:color w:val="333333"/>
          <w:sz w:val="28"/>
          <w:szCs w:val="28"/>
          <w:lang w:val="en-US" w:eastAsia="ru-RU"/>
        </w:rPr>
        <w:t>трёх победителей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val="en-US" w:eastAsia="ru-RU"/>
        </w:rPr>
        <w:t>, у кого больше всех жетонов и награждаем призами.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Начинаем!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color w:val="333333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333333"/>
          <w:sz w:val="28"/>
          <w:szCs w:val="28"/>
          <w:lang w:eastAsia="ru-RU"/>
        </w:rPr>
        <w:t xml:space="preserve"> Аукцион «Без чего невозможна встреча Нового года».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Слова: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9"/>
        <w:gridCol w:w="51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9" w:type="dxa"/>
          </w:tcPr>
          <w:p>
            <w:pPr>
              <w:pStyle w:val="7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  <w:t>гирлянда</w:t>
            </w:r>
          </w:p>
        </w:tc>
        <w:tc>
          <w:tcPr>
            <w:tcW w:w="5140" w:type="dxa"/>
          </w:tcPr>
          <w:p>
            <w:pPr>
              <w:pStyle w:val="7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  <w:t>салат оливье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9" w:type="dxa"/>
          </w:tcPr>
          <w:p>
            <w:pPr>
              <w:pStyle w:val="7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  <w:t>мишура</w:t>
            </w:r>
          </w:p>
        </w:tc>
        <w:tc>
          <w:tcPr>
            <w:tcW w:w="5140" w:type="dxa"/>
          </w:tcPr>
          <w:p>
            <w:pPr>
              <w:pStyle w:val="7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  <w:t>ёлка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9" w:type="dxa"/>
          </w:tcPr>
          <w:p>
            <w:pPr>
              <w:pStyle w:val="7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  <w:t>бенгальские огни</w:t>
            </w:r>
          </w:p>
        </w:tc>
        <w:tc>
          <w:tcPr>
            <w:tcW w:w="5140" w:type="dxa"/>
          </w:tcPr>
          <w:p>
            <w:pPr>
              <w:pStyle w:val="7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  <w:t>шампанское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9" w:type="dxa"/>
          </w:tcPr>
          <w:p>
            <w:pPr>
              <w:pStyle w:val="7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  <w:t>мандарины</w:t>
            </w:r>
          </w:p>
        </w:tc>
        <w:tc>
          <w:tcPr>
            <w:tcW w:w="5140" w:type="dxa"/>
          </w:tcPr>
          <w:p>
            <w:pPr>
              <w:pStyle w:val="7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  <w:t>фейерверк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9" w:type="dxa"/>
          </w:tcPr>
          <w:p>
            <w:pPr>
              <w:pStyle w:val="7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  <w:t>подарки</w:t>
            </w:r>
          </w:p>
        </w:tc>
        <w:tc>
          <w:tcPr>
            <w:tcW w:w="5140" w:type="dxa"/>
          </w:tcPr>
          <w:p>
            <w:pPr>
              <w:pStyle w:val="7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  <w:t>Дед Мороз, Снегурочка</w:t>
            </w:r>
          </w:p>
        </w:tc>
      </w:tr>
    </w:tbl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</w:p>
    <w:p>
      <w:pPr>
        <w:pStyle w:val="7"/>
        <w:shd w:val="clear" w:color="auto" w:fill="FFFFFF"/>
        <w:spacing w:after="0" w:line="240" w:lineRule="auto"/>
        <w:ind w:left="360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Дед Мороз: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 Какие молодцы у нас гости, не то, что я, склерозный. Как бы мне разобраться со склерозом проклятым?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Снегурочка: 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Знаю я ещё один способ, дедушка. Ты и сам его использовал много раз. Сейчас мы будем тренировать твою и зрителей память, участвуя в викторине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Дед Мороз: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 А я-то думал, что этот способ — заставить всех читать мне стишки, а самому в это время вздремнуть…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highlight w:val="yellow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Снегурочка: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Не получиться тебе Дед мороз подремать, готовь лучше подарочки и слушай...</w:t>
      </w:r>
    </w:p>
    <w:p>
      <w:pPr>
        <w:spacing w:after="360" w:line="24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Викторина</w:t>
      </w:r>
    </w:p>
    <w:p>
      <w:pPr>
        <w:spacing w:after="360" w:line="240" w:lineRule="auto"/>
        <w:rPr>
          <w:rFonts w:ascii="Times New Roman" w:hAnsi="Times New Roman" w:eastAsia="Times New Roman" w:cs="Times New Roman"/>
          <w:i/>
          <w:color w:val="000000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Дед Мороз и его внучка проводят викторину, состоящую из нескольких вопросов. За каждый правильный ответ школьнику выдают один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  <w:lang w:eastAsia="ru-RU"/>
        </w:rPr>
        <w:t>жетон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 По количеству жетонов -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>приз трём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победителям. Вопросы можно выбрать шуточные:</w:t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u w:val="single"/>
          <w:lang w:eastAsia="ru-RU"/>
        </w:rPr>
        <w:t xml:space="preserve"> </w:t>
      </w:r>
    </w:p>
    <w:p>
      <w:pPr>
        <w:spacing w:after="360" w:line="240" w:lineRule="auto"/>
        <w:rPr>
          <w:rFonts w:ascii="Times New Roman" w:hAnsi="Times New Roman" w:eastAsia="Times New Roman" w:cs="Times New Roman"/>
          <w:i/>
          <w:color w:val="000000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u w:val="single"/>
          <w:lang w:eastAsia="ru-RU"/>
        </w:rPr>
        <w:t xml:space="preserve">Мой  ПОМОЩНИК- снеговик будет ВЫДАВАТЬ ЖЕТОНЫ </w:t>
      </w:r>
    </w:p>
    <w:p>
      <w:pPr>
        <w:pStyle w:val="7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Как называют родину елочки? (Лес)</w:t>
      </w:r>
    </w:p>
    <w:p>
      <w:pPr>
        <w:pStyle w:val="7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Как называют ритуальный танец вокруг елки, который проводят с древних времен? (Хоровод)</w:t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Какая внушающая подозрение лесная личность рысью пробегает мимо елочки? (Волк)</w:t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Как называют такое природное явление, которое вызывает массовые падения, разбивания носов или переломы? (Гололед)</w:t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Что это за бал, на котором все скрывают свою настоящую личность? (Маскарад)</w:t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Что за скульптура из натурального природного материала белого цвета символизирует Новый год? (Снеговик)</w:t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Как называют специальную новогоднюю зажигалку? (Фейерверк, Бенгальская свеча)</w:t>
      </w:r>
    </w:p>
    <w:p>
      <w:pPr>
        <w:pStyle w:val="7"/>
        <w:numPr>
          <w:ilvl w:val="0"/>
          <w:numId w:val="2"/>
        </w:numPr>
        <w:spacing w:after="36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Подарочный сборник Деда Мороза (Мешок.)</w:t>
      </w:r>
    </w:p>
    <w:p>
      <w:pPr>
        <w:pStyle w:val="7"/>
        <w:numPr>
          <w:ilvl w:val="0"/>
          <w:numId w:val="2"/>
        </w:numPr>
        <w:spacing w:after="36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Подкрышный леденец. (Сосулька.)</w:t>
      </w:r>
    </w:p>
    <w:p>
      <w:pPr>
        <w:pStyle w:val="7"/>
        <w:numPr>
          <w:ilvl w:val="0"/>
          <w:numId w:val="2"/>
        </w:numPr>
        <w:spacing w:after="36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Прозвище Деда Мороза. (Красный нос.)</w:t>
      </w:r>
    </w:p>
    <w:p>
      <w:pPr>
        <w:pStyle w:val="7"/>
        <w:numPr>
          <w:ilvl w:val="0"/>
          <w:numId w:val="2"/>
        </w:numPr>
        <w:spacing w:after="360" w:line="240" w:lineRule="auto"/>
        <w:rPr>
          <w:rStyle w:val="11"/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Style w:val="11"/>
          <w:rFonts w:ascii="Times New Roman" w:hAnsi="Times New Roman" w:cs="Times New Roman"/>
          <w:color w:val="000000"/>
          <w:sz w:val="28"/>
          <w:szCs w:val="28"/>
        </w:rPr>
        <w:t>Реквизит, позволяющий Деду Морозу отбиваться от волков. (Посох.)</w:t>
      </w:r>
    </w:p>
    <w:p>
      <w:pPr>
        <w:pStyle w:val="7"/>
        <w:numPr>
          <w:ilvl w:val="0"/>
          <w:numId w:val="2"/>
        </w:numPr>
        <w:spacing w:after="360" w:line="240" w:lineRule="auto"/>
        <w:rPr>
          <w:rStyle w:val="11"/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Style w:val="11"/>
          <w:rFonts w:ascii="Times New Roman" w:hAnsi="Times New Roman" w:cs="Times New Roman"/>
          <w:color w:val="000000"/>
          <w:sz w:val="28"/>
          <w:szCs w:val="28"/>
        </w:rPr>
        <w:t>Холодный в океане. (Айсберг.)</w:t>
      </w:r>
    </w:p>
    <w:p>
      <w:pPr>
        <w:pStyle w:val="7"/>
        <w:numPr>
          <w:ilvl w:val="0"/>
          <w:numId w:val="2"/>
        </w:numPr>
        <w:spacing w:after="360" w:line="240" w:lineRule="auto"/>
        <w:rPr>
          <w:rStyle w:val="11"/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Style w:val="11"/>
          <w:rFonts w:ascii="Times New Roman" w:hAnsi="Times New Roman" w:cs="Times New Roman"/>
          <w:color w:val="000000"/>
          <w:sz w:val="28"/>
          <w:szCs w:val="28"/>
        </w:rPr>
        <w:t>Место, где ловится рыбка большая и маленькая. (Прорубь.)</w:t>
      </w:r>
    </w:p>
    <w:p>
      <w:pPr>
        <w:pStyle w:val="7"/>
        <w:numPr>
          <w:ilvl w:val="0"/>
          <w:numId w:val="2"/>
        </w:numPr>
        <w:spacing w:after="360" w:line="240" w:lineRule="auto"/>
        <w:rPr>
          <w:rStyle w:val="11"/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Style w:val="11"/>
          <w:rFonts w:ascii="Times New Roman" w:hAnsi="Times New Roman" w:cs="Times New Roman"/>
          <w:color w:val="000000"/>
          <w:sz w:val="28"/>
          <w:szCs w:val="28"/>
        </w:rPr>
        <w:t>Дубленка, которая у фигуристов бывает тройной. (Тулуп.)</w:t>
      </w:r>
    </w:p>
    <w:p>
      <w:pPr>
        <w:pStyle w:val="7"/>
        <w:numPr>
          <w:ilvl w:val="0"/>
          <w:numId w:val="2"/>
        </w:numPr>
        <w:spacing w:after="360" w:line="240" w:lineRule="auto"/>
        <w:rPr>
          <w:rStyle w:val="11"/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Style w:val="11"/>
          <w:rFonts w:ascii="Times New Roman" w:hAnsi="Times New Roman" w:cs="Times New Roman"/>
          <w:color w:val="000000"/>
          <w:sz w:val="28"/>
          <w:szCs w:val="28"/>
        </w:rPr>
        <w:t>Объект художественного творчества Деда Мороза. (Окно.)</w:t>
      </w:r>
    </w:p>
    <w:p>
      <w:pPr>
        <w:pStyle w:val="7"/>
        <w:numPr>
          <w:ilvl w:val="0"/>
          <w:numId w:val="2"/>
        </w:numPr>
        <w:spacing w:after="360" w:line="240" w:lineRule="auto"/>
        <w:rPr>
          <w:rStyle w:val="11"/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Style w:val="11"/>
          <w:rFonts w:ascii="Times New Roman" w:hAnsi="Times New Roman" w:cs="Times New Roman"/>
          <w:color w:val="000000"/>
          <w:sz w:val="28"/>
          <w:szCs w:val="28"/>
        </w:rPr>
        <w:t>Что солила зима в березовой кадушке? (Снежки.)</w:t>
      </w:r>
    </w:p>
    <w:p>
      <w:pPr>
        <w:pStyle w:val="7"/>
        <w:numPr>
          <w:ilvl w:val="0"/>
          <w:numId w:val="2"/>
        </w:numPr>
        <w:spacing w:after="360" w:line="240" w:lineRule="auto"/>
        <w:rPr>
          <w:rStyle w:val="11"/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Style w:val="11"/>
          <w:rFonts w:ascii="Times New Roman" w:hAnsi="Times New Roman" w:cs="Times New Roman"/>
          <w:color w:val="000000"/>
          <w:sz w:val="28"/>
          <w:szCs w:val="28"/>
        </w:rPr>
        <w:t>Подо что мужичок срубил нашу елочку? (Под самый корешок.)</w:t>
      </w:r>
    </w:p>
    <w:p>
      <w:pPr>
        <w:pStyle w:val="7"/>
        <w:numPr>
          <w:ilvl w:val="0"/>
          <w:numId w:val="2"/>
        </w:numPr>
        <w:spacing w:after="360" w:line="240" w:lineRule="auto"/>
        <w:rPr>
          <w:rStyle w:val="11"/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Style w:val="11"/>
          <w:rFonts w:ascii="Times New Roman" w:hAnsi="Times New Roman" w:cs="Times New Roman"/>
          <w:color w:val="000000"/>
          <w:sz w:val="28"/>
          <w:szCs w:val="28"/>
        </w:rPr>
        <w:t>Противоелочное орудие мужичка. (Топор.)</w:t>
      </w:r>
    </w:p>
    <w:p>
      <w:pPr>
        <w:pStyle w:val="7"/>
        <w:numPr>
          <w:ilvl w:val="0"/>
          <w:numId w:val="2"/>
        </w:numPr>
        <w:shd w:val="clear" w:color="auto" w:fill="FFFFFF"/>
        <w:spacing w:after="0" w:line="240" w:lineRule="auto"/>
        <w:rPr>
          <w:rStyle w:val="11"/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>
        <w:rPr>
          <w:rStyle w:val="11"/>
          <w:rFonts w:ascii="Times New Roman" w:hAnsi="Times New Roman" w:cs="Times New Roman"/>
          <w:color w:val="000000"/>
          <w:sz w:val="28"/>
          <w:szCs w:val="28"/>
        </w:rPr>
        <w:t>Елочкин снегоутеплитель. (Снежок.)</w:t>
      </w:r>
    </w:p>
    <w:p>
      <w:pPr>
        <w:shd w:val="clear" w:color="auto" w:fill="FFFFFF"/>
        <w:spacing w:after="0" w:line="240" w:lineRule="auto"/>
        <w:ind w:left="360"/>
        <w:rPr>
          <w:rFonts w:ascii="Times New Roman" w:hAnsi="Times New Roman" w:eastAsia="Times New Roman" w:cs="Times New Roman"/>
          <w:iCs/>
          <w:color w:val="333333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ind w:left="360"/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Cs/>
          <w:color w:val="333333"/>
          <w:sz w:val="28"/>
          <w:szCs w:val="28"/>
          <w:lang w:eastAsia="ru-RU"/>
        </w:rPr>
        <w:t>Музыкальный клип (               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Снегурочка: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Ну, а теперь Дед мороз можешь и подремать, если получиться....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В это время мы 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u w:val="single"/>
          <w:lang w:eastAsia="ru-RU"/>
        </w:rPr>
        <w:t>будем снимать кино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u w:val="single"/>
          <w:lang w:eastAsia="ru-RU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Ведущий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. Для съёмок нашего фильма нужны герои, кто желает участвовать выходят 12 человек в центр и получает роль у Снегурочки.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333333"/>
          <w:sz w:val="28"/>
          <w:szCs w:val="28"/>
          <w:lang w:eastAsia="ru-RU"/>
        </w:rPr>
        <w:t>Моментальная новогодняя сказка «Снимается кино»</w:t>
      </w:r>
    </w:p>
    <w:p>
      <w:pPr>
        <w:shd w:val="clear" w:color="auto" w:fill="FFFFFF"/>
        <w:spacing w:after="0" w:line="240" w:lineRule="auto"/>
        <w:ind w:hanging="284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drawing>
          <wp:inline distT="0" distB="0" distL="0" distR="0">
            <wp:extent cx="6339205" cy="1669415"/>
            <wp:effectExtent l="0" t="0" r="444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831"/>
                    <a:stretch>
                      <a:fillRect/>
                    </a:stretch>
                  </pic:blipFill>
                  <pic:spPr>
                    <a:xfrm>
                      <a:off x="0" y="0"/>
                      <a:ext cx="6349714" cy="1672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2"/>
        <w:shd w:val="clear" w:color="auto" w:fill="FFFFFF"/>
        <w:spacing w:before="0" w:beforeAutospacing="0" w:after="0" w:afterAutospacing="0"/>
        <w:jc w:val="center"/>
        <w:rPr>
          <w:rStyle w:val="13"/>
          <w:b/>
          <w:bCs/>
          <w:i/>
          <w:iCs/>
          <w:color w:val="000000"/>
          <w:sz w:val="28"/>
          <w:szCs w:val="28"/>
        </w:rPr>
      </w:pPr>
    </w:p>
    <w:p>
      <w:pPr>
        <w:pStyle w:val="12"/>
        <w:shd w:val="clear" w:color="auto" w:fill="FFFFFF"/>
        <w:spacing w:before="0" w:beforeAutospacing="0" w:after="0" w:afterAutospacing="0"/>
        <w:jc w:val="center"/>
        <w:rPr>
          <w:rStyle w:val="13"/>
          <w:b/>
          <w:bCs/>
          <w:i/>
          <w:iCs/>
          <w:color w:val="000000"/>
          <w:sz w:val="28"/>
          <w:szCs w:val="28"/>
        </w:rPr>
      </w:pPr>
      <w:r>
        <w:rPr>
          <w:rStyle w:val="13"/>
          <w:b/>
          <w:bCs/>
          <w:i/>
          <w:iCs/>
          <w:color w:val="000000"/>
          <w:sz w:val="28"/>
          <w:szCs w:val="28"/>
        </w:rPr>
        <w:drawing>
          <wp:inline distT="0" distB="0" distL="0" distR="0">
            <wp:extent cx="4191000" cy="207581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9126" cy="2089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2"/>
        <w:shd w:val="clear" w:color="auto" w:fill="FFFFFF"/>
        <w:spacing w:before="0" w:beforeAutospacing="0" w:after="0" w:afterAutospacing="0"/>
        <w:jc w:val="center"/>
        <w:rPr>
          <w:rStyle w:val="13"/>
          <w:b/>
          <w:bCs/>
          <w:i/>
          <w:iCs/>
          <w:color w:val="000000"/>
          <w:sz w:val="28"/>
          <w:szCs w:val="28"/>
        </w:rPr>
      </w:pPr>
    </w:p>
    <w:p>
      <w:pPr>
        <w:pStyle w:val="12"/>
        <w:shd w:val="clear" w:color="auto" w:fill="FFFFFF"/>
        <w:spacing w:before="0" w:beforeAutospacing="0" w:after="0" w:afterAutospacing="0"/>
        <w:jc w:val="center"/>
        <w:rPr>
          <w:rStyle w:val="13"/>
          <w:b/>
          <w:bCs/>
          <w:i/>
          <w:iCs/>
          <w:color w:val="000000"/>
          <w:sz w:val="28"/>
          <w:szCs w:val="28"/>
        </w:rPr>
      </w:pPr>
    </w:p>
    <w:p>
      <w:pPr>
        <w:pStyle w:val="12"/>
        <w:shd w:val="clear" w:color="auto" w:fill="FFFFFF"/>
        <w:spacing w:before="0" w:beforeAutospacing="0" w:after="0" w:afterAutospacing="0"/>
        <w:jc w:val="center"/>
        <w:rPr>
          <w:rStyle w:val="13"/>
          <w:b/>
          <w:bCs/>
          <w:i/>
          <w:iCs/>
          <w:color w:val="000000"/>
          <w:sz w:val="28"/>
          <w:szCs w:val="28"/>
        </w:rPr>
      </w:pPr>
    </w:p>
    <w:p>
      <w:pPr>
        <w:pStyle w:val="12"/>
        <w:shd w:val="clear" w:color="auto" w:fill="FFFFFF"/>
        <w:spacing w:before="0" w:beforeAutospacing="0" w:after="0" w:afterAutospacing="0"/>
        <w:jc w:val="center"/>
        <w:rPr>
          <w:rStyle w:val="13"/>
          <w:b/>
          <w:bCs/>
          <w:i/>
          <w:iCs/>
          <w:color w:val="000000"/>
          <w:sz w:val="28"/>
          <w:szCs w:val="28"/>
        </w:rPr>
      </w:pPr>
    </w:p>
    <w:p>
      <w:pPr>
        <w:pStyle w:val="12"/>
        <w:shd w:val="clear" w:color="auto" w:fill="FFFFFF"/>
        <w:spacing w:before="0" w:beforeAutospacing="0" w:after="0" w:afterAutospacing="0"/>
        <w:jc w:val="center"/>
        <w:rPr>
          <w:rStyle w:val="13"/>
          <w:b/>
          <w:bCs/>
          <w:i/>
          <w:iCs/>
          <w:color w:val="000000"/>
          <w:sz w:val="28"/>
          <w:szCs w:val="28"/>
        </w:rPr>
      </w:pPr>
    </w:p>
    <w:p>
      <w:pPr>
        <w:pStyle w:val="12"/>
        <w:shd w:val="clear" w:color="auto" w:fill="FFFFFF"/>
        <w:spacing w:before="0" w:beforeAutospacing="0" w:after="0" w:afterAutospacing="0"/>
        <w:jc w:val="center"/>
        <w:rPr>
          <w:rStyle w:val="13"/>
          <w:b/>
          <w:bCs/>
          <w:i/>
          <w:iCs/>
          <w:color w:val="000000"/>
          <w:sz w:val="28"/>
          <w:szCs w:val="28"/>
        </w:rPr>
      </w:pPr>
    </w:p>
    <w:p>
      <w:pPr>
        <w:pStyle w:val="12"/>
        <w:shd w:val="clear" w:color="auto" w:fill="FFFFFF"/>
        <w:spacing w:before="0" w:beforeAutospacing="0" w:after="0" w:afterAutospacing="0"/>
        <w:jc w:val="center"/>
        <w:rPr>
          <w:rStyle w:val="13"/>
          <w:b/>
          <w:bCs/>
          <w:i/>
          <w:iCs/>
          <w:color w:val="000000"/>
          <w:sz w:val="28"/>
          <w:szCs w:val="28"/>
        </w:rPr>
      </w:pPr>
    </w:p>
    <w:p>
      <w:pPr>
        <w:pStyle w:val="12"/>
        <w:shd w:val="clear" w:color="auto" w:fill="FFFFFF"/>
        <w:spacing w:before="0" w:beforeAutospacing="0" w:after="0" w:afterAutospacing="0"/>
        <w:jc w:val="center"/>
        <w:rPr>
          <w:rStyle w:val="13"/>
          <w:b/>
          <w:bCs/>
          <w:i/>
          <w:iCs/>
          <w:color w:val="000000"/>
          <w:sz w:val="28"/>
          <w:szCs w:val="28"/>
        </w:rPr>
      </w:pPr>
    </w:p>
    <w:p>
      <w:pPr>
        <w:pStyle w:val="12"/>
        <w:shd w:val="clear" w:color="auto" w:fill="FFFFFF"/>
        <w:spacing w:before="0" w:beforeAutospacing="0" w:after="0" w:afterAutospacing="0"/>
        <w:jc w:val="center"/>
        <w:rPr>
          <w:rStyle w:val="13"/>
          <w:b/>
          <w:bCs/>
          <w:i/>
          <w:iCs/>
          <w:color w:val="000000"/>
          <w:sz w:val="28"/>
          <w:szCs w:val="28"/>
        </w:rPr>
      </w:pPr>
    </w:p>
    <w:p>
      <w:pPr>
        <w:pStyle w:val="12"/>
        <w:shd w:val="clear" w:color="auto" w:fill="FFFFFF"/>
        <w:spacing w:before="0" w:beforeAutospacing="0" w:after="0" w:afterAutospacing="0"/>
        <w:jc w:val="center"/>
        <w:rPr>
          <w:rStyle w:val="13"/>
          <w:b/>
          <w:bCs/>
          <w:i/>
          <w:iCs/>
          <w:color w:val="000000"/>
          <w:sz w:val="28"/>
          <w:szCs w:val="28"/>
        </w:rPr>
      </w:pPr>
      <w:r>
        <w:rPr>
          <w:rStyle w:val="13"/>
          <w:b/>
          <w:bCs/>
          <w:i/>
          <w:iCs/>
          <w:color w:val="000000"/>
          <w:sz w:val="28"/>
          <w:szCs w:val="28"/>
        </w:rPr>
        <w:drawing>
          <wp:inline distT="0" distB="0" distL="0" distR="0">
            <wp:extent cx="6431280" cy="3239135"/>
            <wp:effectExtent l="0" t="0" r="7620" b="184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36977" cy="3242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2"/>
        <w:shd w:val="clear" w:color="auto" w:fill="FFFFFF"/>
        <w:spacing w:before="0" w:beforeAutospacing="0" w:after="0" w:afterAutospacing="0"/>
        <w:jc w:val="center"/>
        <w:rPr>
          <w:rStyle w:val="13"/>
          <w:b/>
          <w:bCs/>
          <w:i/>
          <w:iCs/>
          <w:color w:val="000000"/>
          <w:sz w:val="28"/>
          <w:szCs w:val="28"/>
        </w:rPr>
      </w:pPr>
      <w:r>
        <w:rPr>
          <w:rStyle w:val="13"/>
          <w:b/>
          <w:bCs/>
          <w:i/>
          <w:iCs/>
          <w:color w:val="000000"/>
          <w:sz w:val="28"/>
          <w:szCs w:val="28"/>
        </w:rPr>
        <w:drawing>
          <wp:inline distT="0" distB="0" distL="0" distR="0">
            <wp:extent cx="6322060" cy="2637155"/>
            <wp:effectExtent l="19050" t="0" r="21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21613" cy="2636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2"/>
        <w:shd w:val="clear" w:color="auto" w:fill="FFFFFF"/>
        <w:spacing w:before="0" w:beforeAutospacing="0" w:after="0" w:afterAutospacing="0"/>
        <w:jc w:val="center"/>
        <w:rPr>
          <w:rStyle w:val="13"/>
          <w:b/>
          <w:bCs/>
          <w:i/>
          <w:iCs/>
          <w:color w:val="000000"/>
          <w:sz w:val="28"/>
          <w:szCs w:val="28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Снегурочка: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Ну, что Дед мороз удалось подремать?</w:t>
      </w:r>
    </w:p>
    <w:p>
      <w:pPr>
        <w:pStyle w:val="12"/>
        <w:shd w:val="clear" w:color="auto" w:fill="FFFFFF"/>
        <w:spacing w:before="0" w:beforeAutospacing="0" w:after="0" w:afterAutospacing="0"/>
        <w:jc w:val="center"/>
        <w:rPr>
          <w:rStyle w:val="13"/>
          <w:b/>
          <w:bCs/>
          <w:i/>
          <w:iCs/>
          <w:color w:val="000000"/>
          <w:sz w:val="28"/>
          <w:szCs w:val="28"/>
        </w:rPr>
      </w:pPr>
    </w:p>
    <w:p>
      <w:pPr>
        <w:pStyle w:val="12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b/>
          <w:bCs/>
          <w:i/>
          <w:iCs/>
          <w:color w:val="333333"/>
          <w:sz w:val="28"/>
          <w:szCs w:val="28"/>
        </w:rPr>
        <w:t>Дед Мороз:</w:t>
      </w:r>
      <w:r>
        <w:rPr>
          <w:color w:val="333333"/>
          <w:sz w:val="28"/>
          <w:szCs w:val="28"/>
        </w:rPr>
        <w:t xml:space="preserve"> Да разве с вами </w:t>
      </w:r>
      <w:r>
        <w:rPr>
          <w:color w:val="333333"/>
          <w:sz w:val="28"/>
          <w:szCs w:val="28"/>
          <w:lang w:val="ru-RU"/>
        </w:rPr>
        <w:t>уснёшь</w:t>
      </w:r>
      <w:r>
        <w:rPr>
          <w:color w:val="333333"/>
          <w:sz w:val="28"/>
          <w:szCs w:val="28"/>
        </w:rPr>
        <w:t xml:space="preserve">? Вы такие шумные, </w:t>
      </w:r>
      <w:r>
        <w:rPr>
          <w:color w:val="333333"/>
          <w:sz w:val="28"/>
          <w:szCs w:val="28"/>
          <w:lang w:val="ru-RU"/>
        </w:rPr>
        <w:t>весёлые</w:t>
      </w:r>
      <w:r>
        <w:rPr>
          <w:color w:val="333333"/>
          <w:sz w:val="28"/>
          <w:szCs w:val="28"/>
        </w:rPr>
        <w:t>.</w:t>
      </w:r>
    </w:p>
    <w:p>
      <w:pPr>
        <w:pStyle w:val="12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Да и сказка супер, а артисты вообще трэш! Надо бы их побаловать...(</w:t>
      </w:r>
      <w:r>
        <w:rPr>
          <w:color w:val="333333"/>
          <w:sz w:val="28"/>
          <w:szCs w:val="28"/>
          <w:lang w:val="ru-RU"/>
        </w:rPr>
        <w:t>раздаёт</w:t>
      </w:r>
      <w:r>
        <w:rPr>
          <w:color w:val="333333"/>
          <w:sz w:val="28"/>
          <w:szCs w:val="28"/>
        </w:rPr>
        <w:t xml:space="preserve"> мандарины).</w:t>
      </w:r>
    </w:p>
    <w:p>
      <w:pPr>
        <w:pStyle w:val="12"/>
        <w:shd w:val="clear" w:color="auto" w:fill="FFFFFF"/>
        <w:spacing w:before="0" w:beforeAutospacing="0" w:after="0" w:afterAutospacing="0"/>
        <w:jc w:val="center"/>
        <w:rPr>
          <w:rStyle w:val="13"/>
          <w:rFonts w:hint="default"/>
          <w:b w:val="0"/>
          <w:bCs w:val="0"/>
          <w:i w:val="0"/>
          <w:iCs w:val="0"/>
          <w:color w:val="000000"/>
          <w:sz w:val="28"/>
          <w:szCs w:val="28"/>
          <w:u w:val="single"/>
          <w:lang w:val="ru-RU"/>
        </w:rPr>
      </w:pPr>
      <w:r>
        <w:rPr>
          <w:rStyle w:val="13"/>
          <w:b w:val="0"/>
          <w:bCs w:val="0"/>
          <w:i w:val="0"/>
          <w:iCs w:val="0"/>
          <w:color w:val="000000"/>
          <w:sz w:val="28"/>
          <w:szCs w:val="28"/>
          <w:u w:val="single"/>
          <w:lang w:val="ru-RU"/>
        </w:rPr>
        <w:t>Артисты</w:t>
      </w:r>
      <w:r>
        <w:rPr>
          <w:rStyle w:val="13"/>
          <w:rFonts w:hint="default"/>
          <w:b w:val="0"/>
          <w:bCs w:val="0"/>
          <w:i w:val="0"/>
          <w:iCs w:val="0"/>
          <w:color w:val="000000"/>
          <w:sz w:val="28"/>
          <w:szCs w:val="28"/>
          <w:u w:val="single"/>
          <w:lang w:val="ru-RU"/>
        </w:rPr>
        <w:t xml:space="preserve"> награждаются мандаринами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Cs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Cs/>
          <w:color w:val="333333"/>
          <w:sz w:val="28"/>
          <w:szCs w:val="28"/>
          <w:lang w:eastAsia="ru-RU"/>
        </w:rPr>
        <w:t>Музыкальный клип (               )</w:t>
      </w:r>
    </w:p>
    <w:p>
      <w:pPr>
        <w:shd w:val="clear" w:color="auto" w:fill="FFFFFF"/>
        <w:spacing w:after="0" w:line="240" w:lineRule="auto"/>
        <w:rPr>
          <w:rFonts w:ascii="Georgia" w:hAnsi="Georgia" w:eastAsia="Times New Roman" w:cs="Times New Roman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Снегурочка:</w:t>
      </w:r>
      <w:r>
        <w:rPr>
          <w:rFonts w:ascii="Georgia" w:hAnsi="Georgia" w:eastAsia="Times New Roman" w:cs="Times New Roman"/>
          <w:sz w:val="27"/>
          <w:szCs w:val="27"/>
          <w:lang w:eastAsia="ru-RU"/>
        </w:rPr>
        <w:t xml:space="preserve"> Мы приехали, чтобы вам было ещё веселее. С нами много весёлых развлечений. </w:t>
      </w:r>
    </w:p>
    <w:p>
      <w:pPr>
        <w:shd w:val="clear" w:color="auto" w:fill="FFFFFF"/>
        <w:spacing w:after="0" w:line="240" w:lineRule="auto"/>
        <w:rPr>
          <w:rFonts w:ascii="Georgia" w:hAnsi="Georgia" w:eastAsia="Times New Roman" w:cs="Times New Roman"/>
          <w:sz w:val="27"/>
          <w:szCs w:val="27"/>
          <w:lang w:eastAsia="ru-RU"/>
        </w:rPr>
      </w:pPr>
    </w:p>
    <w:p>
      <w:pPr>
        <w:shd w:val="clear" w:color="auto" w:fill="FFFFFF"/>
        <w:spacing w:after="0" w:line="240" w:lineRule="auto"/>
        <w:rPr>
          <w:rFonts w:ascii="Georgia" w:hAnsi="Georgia" w:eastAsia="Times New Roman" w:cs="Times New Roman"/>
          <w:sz w:val="27"/>
          <w:szCs w:val="27"/>
          <w:lang w:eastAsia="ru-RU"/>
        </w:rPr>
      </w:pPr>
      <w:r>
        <w:rPr>
          <w:rFonts w:ascii="Georgia" w:hAnsi="Georgia" w:eastAsia="Times New Roman" w:cs="Times New Roman"/>
          <w:sz w:val="27"/>
          <w:szCs w:val="27"/>
          <w:lang w:eastAsia="ru-RU"/>
        </w:rPr>
        <w:t>Давайте проведём ещё один театральный конкурс...(участники получат призы</w:t>
      </w:r>
      <w:r>
        <w:rPr>
          <w:rFonts w:hint="default" w:ascii="Georgia" w:hAnsi="Georgia" w:eastAsia="Times New Roman" w:cs="Times New Roman"/>
          <w:sz w:val="27"/>
          <w:szCs w:val="27"/>
          <w:lang w:val="en-US" w:eastAsia="ru-RU"/>
        </w:rPr>
        <w:t xml:space="preserve"> - </w:t>
      </w:r>
      <w:r>
        <w:rPr>
          <w:rFonts w:hint="default" w:ascii="Georgia" w:hAnsi="Georgia" w:eastAsia="Times New Roman" w:cs="Times New Roman"/>
          <w:b/>
          <w:bCs/>
          <w:sz w:val="27"/>
          <w:szCs w:val="27"/>
          <w:lang w:val="en-US" w:eastAsia="ru-RU"/>
        </w:rPr>
        <w:t>конфеты</w:t>
      </w:r>
      <w:r>
        <w:rPr>
          <w:rFonts w:ascii="Georgia" w:hAnsi="Georgia" w:eastAsia="Times New Roman" w:cs="Times New Roman"/>
          <w:sz w:val="27"/>
          <w:szCs w:val="27"/>
          <w:lang w:eastAsia="ru-RU"/>
        </w:rPr>
        <w:t>)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drawing>
          <wp:inline distT="0" distB="0" distL="0" distR="0">
            <wp:extent cx="3648075" cy="1729740"/>
            <wp:effectExtent l="0" t="0" r="952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/>
                    </pic:cNvPicPr>
                  </pic:nvPicPr>
                  <pic:blipFill>
                    <a:blip r:embed="rId10"/>
                    <a:srcRect l="24508" t="25252" r="32325" b="38356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7297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shd w:val="clear" w:color="auto" w:fill="D8D8D8" w:themeFill="background1" w:themeFillShade="D9"/>
          <w:lang w:eastAsia="ru-RU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shd w:val="clear" w:color="auto"/>
          <w:lang w:eastAsia="ru-RU"/>
        </w:rPr>
        <w:t>Ведущий.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/>
          <w:lang w:eastAsia="ru-RU"/>
        </w:rPr>
        <w:t> Чтоб на празднике большом стало интересней,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shd w:val="clear" w:color="auto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/>
          <w:lang w:eastAsia="ru-RU"/>
        </w:rPr>
        <w:t xml:space="preserve">чего не достаёт на нем? 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/>
          <w:lang w:eastAsia="ru-RU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/>
          <w:lang w:eastAsia="ru-RU"/>
        </w:rPr>
        <w:t>Дружной, громкой…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shd w:val="clear" w:color="auto"/>
          <w:lang w:eastAsia="ru-RU"/>
        </w:rPr>
        <w:t>Зрители. 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/>
          <w:lang w:eastAsia="ru-RU"/>
        </w:rPr>
        <w:t>Песни!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shd w:val="clear" w:color="auto"/>
          <w:lang w:eastAsia="ru-RU"/>
        </w:rPr>
        <w:t>Ведущий. 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333333"/>
          <w:sz w:val="28"/>
          <w:szCs w:val="28"/>
          <w:shd w:val="clear" w:color="auto"/>
          <w:lang w:eastAsia="ru-RU"/>
        </w:rPr>
        <w:t>Споём</w:t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shd w:val="clear" w:color="auto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 w:color="auto"/>
          <w:lang w:eastAsia="ru-RU"/>
        </w:rPr>
        <w:t>Караоке №1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shd w:val="clear" w:color="auto"/>
          <w:lang w:val="en-US" w:eastAsia="ru-RU"/>
        </w:rPr>
        <w:t>? Да, да, да...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shd w:val="clear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Ведущий.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 Если вы уже успели забыть, по какому поводу мы все здесь сегодня собрались, я напоминаю…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highlight w:val="yellow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Дед Мороз. 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Встретить Новый 2025 год!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Ведущий. 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Благодарю! 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</w:p>
    <w:p>
      <w:pPr>
        <w:spacing w:after="36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</w:pPr>
      <w:ins w:id="0" w:author="Unknown">
        <w:r>
          <w:rPr>
            <w:rFonts w:ascii="Times New Roman" w:hAnsi="Times New Roman" w:eastAsia="Times New Roman" w:cs="Times New Roman"/>
            <w:b/>
            <w:bCs/>
            <w:color w:val="auto"/>
            <w:sz w:val="28"/>
            <w:szCs w:val="28"/>
            <w:lang w:eastAsia="ru-RU"/>
          </w:rPr>
          <w:t>Снегурочка</w:t>
        </w:r>
      </w:ins>
      <w:ins w:id="1" w:author="Unknown"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t xml:space="preserve">: </w:t>
        </w:r>
      </w:ins>
    </w:p>
    <w:p>
      <w:pPr>
        <w:spacing w:after="360" w:line="240" w:lineRule="auto"/>
        <w:rPr>
          <w:ins w:id="2" w:author="Unknown" w:date=""/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</w:pPr>
      <w:ins w:id="3" w:author="Unknown"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t xml:space="preserve">Дедушка, ну что же ты такой грустный? Разве </w:t>
        </w:r>
      </w:ins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  <w:t>тебе здесь не</w:t>
      </w:r>
      <w:ins w:id="4" w:author="Unknown"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t xml:space="preserve"> весело?</w:t>
        </w:r>
      </w:ins>
    </w:p>
    <w:p>
      <w:pPr>
        <w:shd w:val="clear" w:color="auto" w:fill="FFFFFF"/>
        <w:spacing w:after="375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</w:pPr>
      <w:ins w:id="5" w:author="Unknown">
        <w:r>
          <w:rPr>
            <w:rFonts w:ascii="Times New Roman" w:hAnsi="Times New Roman" w:eastAsia="Times New Roman" w:cs="Times New Roman"/>
            <w:b/>
            <w:bCs/>
            <w:color w:val="auto"/>
            <w:sz w:val="28"/>
            <w:szCs w:val="28"/>
            <w:lang w:eastAsia="ru-RU"/>
          </w:rPr>
          <w:t>Дед Мороз</w:t>
        </w:r>
      </w:ins>
      <w:ins w:id="6" w:author="Unknown"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t xml:space="preserve">: </w:t>
        </w:r>
      </w:ins>
    </w:p>
    <w:p>
      <w:pPr>
        <w:shd w:val="clear" w:color="auto" w:fill="FFFFFF"/>
        <w:spacing w:after="375" w:line="240" w:lineRule="auto"/>
        <w:rPr>
          <w:ins w:id="7" w:author="Unknown" w:date=""/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</w:pPr>
      <w:ins w:id="8" w:author="Unknown"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t>Да я тут так подумал, сам то всех поздравляю и подарки вручаю. Меня бы кто поздравил.</w:t>
        </w:r>
      </w:ins>
    </w:p>
    <w:p>
      <w:pPr>
        <w:shd w:val="clear" w:color="auto" w:fill="FFFFFF"/>
        <w:spacing w:after="375" w:line="240" w:lineRule="auto"/>
        <w:rPr>
          <w:ins w:id="9" w:author="Unknown" w:date=""/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</w:pPr>
      <w:ins w:id="10" w:author="Unknown">
        <w:r>
          <w:rPr>
            <w:rFonts w:ascii="Times New Roman" w:hAnsi="Times New Roman" w:eastAsia="Times New Roman" w:cs="Times New Roman"/>
            <w:b/>
            <w:bCs/>
            <w:color w:val="auto"/>
            <w:sz w:val="28"/>
            <w:szCs w:val="28"/>
            <w:lang w:eastAsia="ru-RU"/>
          </w:rPr>
          <w:t>Снегурочка</w:t>
        </w:r>
      </w:ins>
      <w:ins w:id="11" w:author="Unknown"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t>: А, вот в чем дело. Да не переживай, сейчас мы с ребятами что-нибудь придумаем. У меня даже есть набросок крутого поздравления. Единственное, не хватает прилагательных. Но вы же мне в этом поможете (обращаясь к гостям)?</w:t>
        </w:r>
      </w:ins>
    </w:p>
    <w:p>
      <w:pPr>
        <w:shd w:val="clear" w:color="auto" w:fill="FFFFFF"/>
        <w:spacing w:after="375" w:line="240" w:lineRule="auto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lang w:eastAsia="ru-RU"/>
        </w:rPr>
      </w:pPr>
      <w:ins w:id="12" w:author="Unknown">
        <w:r>
          <w:rPr>
            <w:rFonts w:ascii="Times New Roman" w:hAnsi="Times New Roman" w:eastAsia="Times New Roman" w:cs="Times New Roman"/>
            <w:b/>
            <w:bCs/>
            <w:color w:val="auto"/>
            <w:sz w:val="28"/>
            <w:szCs w:val="28"/>
            <w:lang w:eastAsia="ru-RU"/>
          </w:rPr>
          <w:t>Поздравление</w:t>
        </w:r>
      </w:ins>
    </w:p>
    <w:p>
      <w:pPr>
        <w:shd w:val="clear" w:color="auto" w:fill="FFFFFF"/>
        <w:spacing w:after="375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</w:pPr>
      <w:ins w:id="13" w:author="Unknown"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t xml:space="preserve">Гости выкрикивают прилагательные, что придут на ум. </w:t>
        </w:r>
      </w:ins>
      <w:ins w:id="14" w:author="Unknown">
        <w:r>
          <w:rPr>
            <w:rFonts w:ascii="Times New Roman" w:hAnsi="Times New Roman" w:eastAsia="Times New Roman" w:cs="Times New Roman"/>
            <w:b w:val="0"/>
            <w:bCs w:val="0"/>
            <w:color w:val="auto"/>
            <w:sz w:val="28"/>
            <w:szCs w:val="28"/>
            <w:lang w:eastAsia="ru-RU"/>
          </w:rPr>
          <w:t>Ведущая</w:t>
        </w:r>
      </w:ins>
      <w:ins w:id="15" w:author="Unknown"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t xml:space="preserve"> записывает их в</w:t>
        </w:r>
      </w:ins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  <w:t xml:space="preserve"> </w:t>
      </w:r>
      <w:ins w:id="16" w:author="Unknown"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t>свободные месте текста. Затем зачитывает результат.</w:t>
        </w:r>
      </w:ins>
    </w:p>
    <w:p>
      <w:pPr>
        <w:shd w:val="clear" w:color="auto" w:fill="FFFFFF"/>
        <w:spacing w:after="375" w:line="240" w:lineRule="auto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  <w:t>Записываю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прилагательные</w:t>
      </w:r>
    </w:p>
    <w:p>
      <w:pPr>
        <w:shd w:val="clear" w:color="auto" w:fill="FFFFFF"/>
        <w:spacing w:after="375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</w:pPr>
      <w:ins w:id="17" w:author="Unknown"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t xml:space="preserve">Вот и подходит к концу этот </w:t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softHyphen/>
        </w:r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t>________________ год, который принес нам много _________________ событий.</w:t>
        </w:r>
      </w:ins>
      <w:ins w:id="18" w:author="Unknown"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br w:type="textWrapping"/>
        </w:r>
      </w:ins>
      <w:ins w:id="19" w:author="Unknown"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t>Давайте проводим его этой _____________________ компанией, чтобы отпраздновать ___________________ Новый год!</w:t>
        </w:r>
      </w:ins>
      <w:ins w:id="20" w:author="Unknown"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br w:type="textWrapping"/>
        </w:r>
      </w:ins>
      <w:ins w:id="21" w:author="Unknown"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t xml:space="preserve">Обратите внимание на нашу __________________ елку! </w:t>
        </w:r>
      </w:ins>
    </w:p>
    <w:p>
      <w:pPr>
        <w:shd w:val="clear" w:color="auto" w:fill="FFFFFF"/>
        <w:spacing w:after="375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</w:pPr>
      <w:ins w:id="22" w:author="Unknown"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t>Успейте загадать ________________ желания, и они обязательно исполнятся! Пусть наступающий год будет ________________ и ________________. Пусть осуществляться _______________ планы и разрешатся _________________ ситуации.</w:t>
        </w:r>
      </w:ins>
      <w:ins w:id="23" w:author="Unknown"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br w:type="textWrapping"/>
        </w:r>
      </w:ins>
      <w:ins w:id="24" w:author="Unknown"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t>Все мы заслуживаем ________________ любви, _____________________ здоровья, ______________ друзей и _______________ учебы</w:t>
        </w:r>
      </w:ins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  <w:t xml:space="preserve"> и </w:t>
      </w:r>
      <w:ins w:id="25" w:author="Unknown"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t>работы. Хочется надеяться, что Новый Год принесет много ______________ приключений и ___________________ эмоций.</w:t>
        </w:r>
      </w:ins>
      <w:ins w:id="26" w:author="Unknown"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br w:type="textWrapping"/>
        </w:r>
      </w:ins>
      <w:ins w:id="27" w:author="Unknown">
        <w:r>
          <w:rPr>
            <w:rFonts w:ascii="Times New Roman" w:hAnsi="Times New Roman" w:eastAsia="Times New Roman" w:cs="Times New Roman"/>
            <w:color w:val="auto"/>
            <w:sz w:val="28"/>
            <w:szCs w:val="28"/>
            <w:lang w:eastAsia="ru-RU"/>
          </w:rPr>
          <w:t>Давайте верить в _____________ чудеса. Достаточно немного присмотреться и понять, что чудо уже произошло. Всех с Новым ______________ годом!</w:t>
        </w:r>
      </w:ins>
    </w:p>
    <w:p>
      <w:pPr>
        <w:shd w:val="clear" w:color="auto" w:fill="FFFFFF"/>
        <w:spacing w:after="375" w:line="240" w:lineRule="auto"/>
        <w:rPr>
          <w:rFonts w:ascii="Georgia" w:hAnsi="Georgia" w:eastAsia="Times New Roman" w:cs="Times New Roman"/>
          <w:color w:val="auto"/>
          <w:sz w:val="27"/>
          <w:szCs w:val="27"/>
          <w:lang w:eastAsia="ru-RU"/>
        </w:rPr>
      </w:pPr>
      <w:ins w:id="28" w:author="Unknown">
        <w:r>
          <w:rPr>
            <w:rFonts w:ascii="Georgia" w:hAnsi="Georgia" w:eastAsia="Times New Roman" w:cs="Times New Roman"/>
            <w:b/>
            <w:bCs/>
            <w:color w:val="auto"/>
            <w:sz w:val="27"/>
            <w:szCs w:val="27"/>
            <w:lang w:eastAsia="ru-RU"/>
          </w:rPr>
          <w:t>Дед Мороз</w:t>
        </w:r>
      </w:ins>
      <w:ins w:id="29" w:author="Unknown">
        <w:r>
          <w:rPr>
            <w:rFonts w:ascii="Georgia" w:hAnsi="Georgia" w:eastAsia="Times New Roman" w:cs="Times New Roman"/>
            <w:color w:val="auto"/>
            <w:sz w:val="27"/>
            <w:szCs w:val="27"/>
            <w:lang w:eastAsia="ru-RU"/>
          </w:rPr>
          <w:t>: Какое замечательное поздравление. На этой ноте мы, пожалуй, и попрощаемся с вами, дорогие наши друзья. Ведите себя хорошо и мы обязательно встретимся ровно через год.</w:t>
        </w:r>
      </w:ins>
      <w:ins w:id="30" w:author="Unknown">
        <w:r>
          <w:rPr>
            <w:rFonts w:ascii="Georgia" w:hAnsi="Georgia" w:eastAsia="Times New Roman" w:cs="Times New Roman"/>
            <w:color w:val="auto"/>
            <w:sz w:val="27"/>
            <w:szCs w:val="27"/>
            <w:lang w:eastAsia="ru-RU"/>
          </w:rPr>
          <w:br w:type="textWrapping"/>
        </w:r>
      </w:ins>
      <w:ins w:id="31" w:author="Unknown">
        <w:r>
          <w:rPr>
            <w:rFonts w:ascii="Georgia" w:hAnsi="Georgia" w:eastAsia="Times New Roman" w:cs="Times New Roman"/>
            <w:color w:val="auto"/>
            <w:sz w:val="27"/>
            <w:szCs w:val="27"/>
            <w:lang w:eastAsia="ru-RU"/>
          </w:rPr>
          <w:t>Снегурочка: С новым годом!</w:t>
        </w:r>
      </w:ins>
    </w:p>
    <w:p>
      <w:pPr>
        <w:shd w:val="clear" w:color="auto" w:fill="FFFFFF"/>
        <w:spacing w:after="375" w:line="240" w:lineRule="auto"/>
        <w:rPr>
          <w:rStyle w:val="18"/>
          <w:lang w:eastAsia="ru-RU"/>
        </w:rPr>
      </w:pPr>
      <w:r>
        <w:rPr>
          <w:rFonts w:ascii="Times New Roman" w:hAnsi="Times New Roman" w:eastAsia="Times New Roman" w:cs="Times New Roman"/>
          <w:iCs/>
          <w:color w:val="333333"/>
          <w:sz w:val="28"/>
          <w:szCs w:val="28"/>
          <w:lang w:eastAsia="ru-RU"/>
        </w:rPr>
        <w:t>Музыкальный клип (               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</w:p>
    <w:p>
      <w:pPr>
        <w:shd w:val="clear" w:color="auto" w:fill="FFFFFF"/>
        <w:spacing w:after="375" w:line="240" w:lineRule="auto"/>
        <w:rPr>
          <w:rFonts w:ascii="Georgia" w:hAnsi="Georgia" w:eastAsia="Times New Roman" w:cs="Times New Roman"/>
          <w:b/>
          <w:bCs/>
          <w:i/>
          <w:sz w:val="27"/>
          <w:szCs w:val="27"/>
          <w:u w:val="single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Снеговик: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Нет, дед мороз, рано ещё прощаться, давай лучше ещё поиграем!</w:t>
      </w:r>
      <w:r>
        <w:rPr>
          <w:rFonts w:ascii="Georgia" w:hAnsi="Georgia" w:eastAsia="Times New Roman" w:cs="Times New Roman"/>
          <w:b/>
          <w:bCs/>
          <w:i/>
          <w:sz w:val="27"/>
          <w:szCs w:val="27"/>
          <w:u w:val="single"/>
          <w:lang w:eastAsia="ru-RU"/>
        </w:rPr>
        <w:t xml:space="preserve"> </w:t>
      </w:r>
    </w:p>
    <w:p>
      <w:pPr>
        <w:shd w:val="clear" w:color="auto" w:fill="FFFFFF"/>
        <w:spacing w:after="375" w:line="240" w:lineRule="auto"/>
        <w:rPr>
          <w:rFonts w:hint="default" w:ascii="Times New Roman" w:hAnsi="Times New Roman" w:eastAsia="Times New Roman" w:cs="Times New Roman"/>
          <w:bCs/>
          <w:sz w:val="28"/>
          <w:szCs w:val="28"/>
          <w:lang w:val="en-US" w:eastAsia="ru-RU"/>
        </w:rPr>
      </w:pPr>
      <w:r>
        <w:rPr>
          <w:rFonts w:ascii="Georgia" w:hAnsi="Georgia" w:eastAsia="Times New Roman" w:cs="Times New Roman"/>
          <w:b/>
          <w:bCs/>
          <w:i/>
          <w:sz w:val="27"/>
          <w:szCs w:val="27"/>
          <w:u w:val="single"/>
          <w:lang w:eastAsia="ru-RU"/>
        </w:rPr>
        <w:t xml:space="preserve">Ведущая: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Игра называется ВЕРИТЕ ЛИ ВЫ, ЧТО…. Для этого необходимо две команды по 3 человека, вам будут задаваться вопросы, на которые будет ответ да/нет. За правильный ответ Снеговик выдаёт команде жетон. Команда с наибольшим количеством жетонов получает сладкие призы</w:t>
      </w:r>
      <w:r>
        <w:rPr>
          <w:rFonts w:hint="default" w:ascii="Times New Roman" w:hAnsi="Times New Roman" w:eastAsia="Times New Roman" w:cs="Times New Roman"/>
          <w:bCs/>
          <w:sz w:val="28"/>
          <w:szCs w:val="28"/>
          <w:lang w:val="en-US" w:eastAsia="ru-RU"/>
        </w:rPr>
        <w:t>.</w:t>
      </w:r>
    </w:p>
    <w:p>
      <w:pPr>
        <w:shd w:val="clear" w:color="auto" w:fill="FFFFFF"/>
        <w:spacing w:after="0" w:line="240" w:lineRule="auto"/>
        <w:ind w:firstLine="450"/>
        <w:rPr>
          <w:rFonts w:ascii="Times New Roman" w:hAnsi="Times New Roman" w:eastAsia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Верите ли вы, что...:</w:t>
      </w:r>
    </w:p>
    <w:p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  <w:t>• когда в новогоднюю ночь часы бьют 12 раз, в Португалии люди 12 раз дёргают себя правой рукой за левое ухо? (Нет)</w:t>
      </w:r>
    </w:p>
    <w:p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  <w:t>• во Вьетнаме за новогодний стол не садятся без букета цветов? (Да)</w:t>
      </w:r>
    </w:p>
    <w:p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  <w:t>• в Индии во время наступления Нового года все посыпают друг друга чаем? (Нет)</w:t>
      </w:r>
    </w:p>
    <w:p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  <w:t>• во Франции в качестве новогоднего подарка приносят толстое полено? (Да)</w:t>
      </w:r>
    </w:p>
    <w:p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  <w:t>• на острове Сардиния в честь прихода Нового года на сутки устанавливается матриархат? (Да)</w:t>
      </w:r>
    </w:p>
    <w:p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  <w:t>• в Венгрии на Новый год друзьям дарят глиняную фигурку поросёнка? (Да)</w:t>
      </w:r>
    </w:p>
    <w:p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  <w:t>• в первый день Нового года по улицам Гвинеи водят слонов? (Да)</w:t>
      </w:r>
    </w:p>
    <w:p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  <w:t>• в Дании в первое утро Нового года залезают на крышу и бросают в трубу медные монеты? (Нет)</w:t>
      </w:r>
    </w:p>
    <w:p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  <w:t>• на Кубе в Новый год из окон льют воду? (Да)</w:t>
      </w:r>
    </w:p>
    <w:p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  <w:t>• в Греции в новогоднюю ночь приводят в дом козла и натирают ему рога оливковым маслом? (Нет)</w:t>
      </w:r>
    </w:p>
    <w:p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  <w:t>• в Японии Новый год встречают трижды? (Нет)</w:t>
      </w:r>
    </w:p>
    <w:p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  <w:t>• в России под Новый год любят наряжать пушистую ёлку? (Да)</w:t>
      </w:r>
    </w:p>
    <w:p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  <w:t>• в Румынии вместо ёлки под Новый год наряжают тополь? (Нет)</w:t>
      </w:r>
    </w:p>
    <w:p>
      <w:pPr>
        <w:numPr>
          <w:ilvl w:val="0"/>
          <w:numId w:val="0"/>
        </w:numPr>
        <w:shd w:val="clear" w:color="auto" w:fill="FFFFFF"/>
        <w:spacing w:after="0" w:line="240" w:lineRule="auto"/>
        <w:ind w:leftChars="0"/>
        <w:jc w:val="both"/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  <w:t xml:space="preserve">что 1 января – дата празднования нового года во всем мире (Неверно); </w:t>
      </w:r>
    </w:p>
    <w:p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  <w:t xml:space="preserve">• что в Греции под новый год принято ходить в гости с тяжёлым камнем, чтобы у хозяев весь год был тяжёлый кошелёк? (Верно); </w:t>
      </w:r>
    </w:p>
    <w:p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  <w:t>• в Индии роль новогодней ёлки исполняет дерево манго? (Верно);</w:t>
      </w:r>
    </w:p>
    <w:p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ru-RU"/>
        </w:rPr>
        <w:t xml:space="preserve">• что японцы изображают Деда Мороза с глазами на затылке, чтобы он следил за поведением детей во всей стране? (Верно); </w:t>
      </w:r>
    </w:p>
    <w:p>
      <w:pPr>
        <w:shd w:val="clear" w:color="auto" w:fill="FFFFFF"/>
        <w:spacing w:after="0" w:line="240" w:lineRule="auto"/>
        <w:jc w:val="left"/>
        <w:rPr>
          <w:rFonts w:ascii="Times New Roman" w:hAnsi="Times New Roman" w:eastAsia="Times New Roman" w:cs="Times New Roman"/>
          <w:bCs/>
          <w:iCs/>
          <w:color w:val="333333"/>
          <w:sz w:val="28"/>
          <w:szCs w:val="28"/>
          <w:lang w:eastAsia="ru-RU"/>
        </w:rPr>
      </w:pPr>
      <w:r>
        <w:rPr>
          <w:color w:val="3F3F46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Снегурочка:</w:t>
      </w:r>
      <w:r>
        <w:rPr>
          <w:rFonts w:ascii="Times New Roman" w:hAnsi="Times New Roman" w:eastAsia="Times New Roman" w:cs="Times New Roman"/>
          <w:bCs/>
          <w:iCs/>
          <w:color w:val="333333"/>
          <w:sz w:val="28"/>
          <w:szCs w:val="28"/>
          <w:lang w:eastAsia="ru-RU"/>
        </w:rPr>
        <w:t xml:space="preserve"> Праздник наш насыщенный, много игр, розыгрышей. Пришло время подвести итог, посчитать количество жетонов и получить маленький приз (шоколадная ёлочная игрушка)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Cs/>
          <w:iCs/>
          <w:color w:val="333333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Cs/>
          <w:iCs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Cs/>
          <w:color w:val="333333"/>
          <w:sz w:val="28"/>
          <w:szCs w:val="28"/>
          <w:lang w:eastAsia="ru-RU"/>
        </w:rPr>
        <w:t>Музыкальный клип (               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 w:type="textWrapping"/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i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/>
          <w:color w:val="333333"/>
          <w:sz w:val="28"/>
          <w:szCs w:val="28"/>
          <w:lang w:eastAsia="ru-RU"/>
        </w:rPr>
        <w:t>Снеговик.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Чтоб пыл веселья не угас,</w:t>
      </w: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Чтоб время шло быстрее,</w:t>
      </w: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Друзья, мы приглашаем вас</w:t>
      </w: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t>Развлечься лотереей.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Ведущий.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 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А лотерея у нас необычная, о которой вы и не подозревали, придя на праздник и заняв места, вы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становитесь участником лотереи. Снеговик вытягивай номерок и определи победителя, а Дед Мороз и Снегурочка вручат супер приз!</w:t>
      </w:r>
    </w:p>
    <w:p>
      <w:pPr>
        <w:rPr>
          <w:rFonts w:hint="default" w:ascii="Times New Roman" w:hAnsi="Times New Roman" w:eastAsia="Times New Roman" w:cs="Times New Roman"/>
          <w:i/>
          <w:iCs/>
          <w:color w:val="333333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i/>
          <w:iCs/>
          <w:color w:val="333333"/>
          <w:sz w:val="28"/>
          <w:szCs w:val="28"/>
          <w:lang w:eastAsia="ru-RU"/>
        </w:rPr>
        <w:t>Снеговик</w:t>
      </w:r>
      <w:r>
        <w:rPr>
          <w:rFonts w:hint="default" w:ascii="Times New Roman" w:hAnsi="Times New Roman" w:eastAsia="Times New Roman" w:cs="Times New Roman"/>
          <w:i/>
          <w:iCs/>
          <w:color w:val="333333"/>
          <w:sz w:val="28"/>
          <w:szCs w:val="28"/>
          <w:lang w:val="en-US" w:eastAsia="ru-RU"/>
        </w:rPr>
        <w:t xml:space="preserve"> вытягивает номерок и просит учащихся заглянуть под стул, на сидушке приклеен номерок. Победитель получает </w:t>
      </w:r>
      <w:r>
        <w:rPr>
          <w:rFonts w:hint="default"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val="en-US" w:eastAsia="ru-RU"/>
        </w:rPr>
        <w:t xml:space="preserve">большой подарок, </w:t>
      </w:r>
      <w: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333333"/>
          <w:sz w:val="28"/>
          <w:szCs w:val="28"/>
          <w:lang w:val="en-US" w:eastAsia="ru-RU"/>
        </w:rPr>
        <w:t>который находится</w:t>
      </w:r>
      <w:r>
        <w:rPr>
          <w:rFonts w:hint="default"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val="en-US" w:eastAsia="ru-RU"/>
        </w:rPr>
        <w:t xml:space="preserve"> под ёлкой.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9"/>
        <w:gridCol w:w="5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9" w:hRule="atLeast"/>
        </w:trPr>
        <w:tc>
          <w:tcPr>
            <w:tcW w:w="5139" w:type="dxa"/>
          </w:tcPr>
          <w:p>
            <w:pPr>
              <w:rPr>
                <w:rFonts w:ascii="Times New Roman" w:hAnsi="Times New Roman" w:eastAsia="Times New Roman" w:cs="Times New Roman"/>
                <w:b/>
                <w:i/>
                <w:color w:val="333333"/>
                <w:sz w:val="28"/>
                <w:szCs w:val="28"/>
                <w:vertAlign w:val="baseli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333333"/>
                <w:sz w:val="28"/>
                <w:szCs w:val="28"/>
                <w:lang w:eastAsia="ru-RU"/>
              </w:rPr>
              <w:t>Дед Мороз.</w:t>
            </w:r>
            <w:r>
              <w:rPr>
                <w:rFonts w:ascii="Times New Roman" w:hAnsi="Times New Roman" w:eastAsia="Times New Roman" w:cs="Times New Roman"/>
                <w:b/>
                <w:i/>
                <w:color w:val="333333"/>
                <w:sz w:val="28"/>
                <w:szCs w:val="28"/>
                <w:lang w:eastAsia="ru-RU"/>
              </w:rPr>
              <w:br w:type="textWrapping"/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  <w:shd w:val="clear" w:color="auto" w:fill="FFFFFF"/>
              </w:rPr>
              <w:t>До свидания, господа!</w:t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br w:type="textWrapping"/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  <w:shd w:val="clear" w:color="auto" w:fill="FFFFFF"/>
              </w:rPr>
              <w:t>Со Снегурочкой пора</w:t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br w:type="textWrapping"/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  <w:shd w:val="clear" w:color="auto" w:fill="FFFFFF"/>
              </w:rPr>
              <w:t>Снова в путь пускаться нам.</w:t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br w:type="textWrapping"/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  <w:shd w:val="clear" w:color="auto" w:fill="FFFFFF"/>
              </w:rPr>
              <w:t>Не грусти честной народ</w:t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br w:type="textWrapping"/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  <w:shd w:val="clear" w:color="auto" w:fill="FFFFFF"/>
              </w:rPr>
              <w:t>Ждите ровно через год.</w:t>
            </w:r>
          </w:p>
        </w:tc>
        <w:tc>
          <w:tcPr>
            <w:tcW w:w="5140" w:type="dxa"/>
          </w:tcPr>
          <w:p>
            <w:pPr>
              <w:rPr>
                <w:rFonts w:ascii="Times New Roman CYR" w:hAnsi="Times New Roman CYR" w:cs="Times New Roman CYR"/>
                <w:b/>
                <w:i/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 CYR" w:hAnsi="Times New Roman CYR" w:cs="Times New Roman CYR"/>
                <w:b/>
                <w:i/>
                <w:color w:val="000000"/>
                <w:sz w:val="27"/>
                <w:szCs w:val="27"/>
                <w:shd w:val="clear" w:color="auto" w:fill="FFFFFF"/>
              </w:rPr>
              <w:t>Снегурочка.</w:t>
            </w:r>
          </w:p>
          <w:p>
            <w:pPr>
              <w:rPr>
                <w:rFonts w:ascii="Times New Roman" w:hAnsi="Times New Roman" w:eastAsia="Times New Roman" w:cs="Times New Roman"/>
                <w:b/>
                <w:i/>
                <w:color w:val="333333"/>
                <w:sz w:val="28"/>
                <w:szCs w:val="28"/>
                <w:vertAlign w:val="baseline"/>
                <w:lang w:eastAsia="ru-RU"/>
              </w:rPr>
            </w:pP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  <w:shd w:val="clear" w:color="auto" w:fill="FFFFFF"/>
              </w:rPr>
              <w:t>Веселитесь, не скучайте,</w:t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br w:type="textWrapping"/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  <w:shd w:val="clear" w:color="auto" w:fill="FFFFFF"/>
              </w:rPr>
              <w:t>И о нас не забывайте!</w:t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br w:type="textWrapping"/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  <w:shd w:val="clear" w:color="auto" w:fill="FFFFFF"/>
              </w:rPr>
              <w:t>Пусть останется в сердцах</w:t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br w:type="textWrapping"/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  <w:shd w:val="clear" w:color="auto" w:fill="FFFFFF"/>
              </w:rPr>
              <w:t>Звонкий смех, огней сверканье!</w:t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</w:rPr>
              <w:br w:type="textWrapping"/>
            </w:r>
            <w:r>
              <w:rPr>
                <w:rFonts w:ascii="Times New Roman CYR" w:hAnsi="Times New Roman CYR" w:cs="Times New Roman CYR"/>
                <w:color w:val="000000"/>
                <w:sz w:val="27"/>
                <w:szCs w:val="27"/>
                <w:shd w:val="clear" w:color="auto" w:fill="FFFFFF"/>
              </w:rPr>
              <w:t>До свиданья, до свиданья!</w:t>
            </w:r>
          </w:p>
        </w:tc>
      </w:tr>
    </w:tbl>
    <w:p>
      <w:pPr>
        <w:shd w:val="clear" w:color="auto" w:fill="FFFFFF"/>
        <w:spacing w:after="0" w:line="240" w:lineRule="auto"/>
      </w:pP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Ведущий.</w:t>
      </w:r>
      <w:r>
        <w:rPr>
          <w:rFonts w:ascii="Times New Roman" w:hAnsi="Times New Roman" w:eastAsia="Times New Roman" w:cs="Times New Roman"/>
          <w:i/>
          <w:iCs/>
          <w:color w:val="333333"/>
          <w:sz w:val="28"/>
          <w:szCs w:val="28"/>
          <w:lang w:eastAsia="ru-RU"/>
        </w:rPr>
        <w:br w:type="textWrapping"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Друзья! Год, который наступает, 2025. И это год Зеленой Деревянной Змеи! Чего стоит ждать от этого года? Астрологи утверждают, что этот год может стать жизнеустойчивым, от яркого существа можно ожидать удивительные события и интересные результаты. Он принесет в нашу жизнь много радости, удачи в начинаниях, счастье и достаток в каждый дом.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Сплошных удач, не обещая, надеюсь я, что Новый год</w:t>
      </w:r>
      <w:r>
        <w:rPr>
          <w:rFonts w:ascii="Times New Roman" w:hAnsi="Times New Roman" w:cs="Times New Roman"/>
          <w:color w:val="333333"/>
          <w:sz w:val="28"/>
          <w:szCs w:val="28"/>
        </w:rPr>
        <w:br w:type="textWrapping"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Избавит всех вас от печалей и непредвиденных забот.</w:t>
      </w:r>
      <w:r>
        <w:rPr>
          <w:rFonts w:ascii="Times New Roman" w:hAnsi="Times New Roman" w:cs="Times New Roman"/>
          <w:color w:val="333333"/>
          <w:sz w:val="28"/>
          <w:szCs w:val="28"/>
        </w:rPr>
        <w:br w:type="textWrapping"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Ещё надеюсь на другое, и верю в это горячо,</w:t>
      </w:r>
      <w:r>
        <w:rPr>
          <w:rFonts w:ascii="Times New Roman" w:hAnsi="Times New Roman" w:cs="Times New Roman"/>
          <w:color w:val="333333"/>
          <w:sz w:val="28"/>
          <w:szCs w:val="28"/>
        </w:rPr>
        <w:br w:type="textWrapping"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Что всех вас счастье ждёт такое, какого не было ещё.</w:t>
      </w:r>
    </w:p>
    <w:sectPr>
      <w:pgSz w:w="11906" w:h="16838"/>
      <w:pgMar w:top="426" w:right="850" w:bottom="284" w:left="993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10006FF" w:usb1="4000205B" w:usb2="00000010" w:usb3="00000000" w:csb0="2000019F" w:csb1="0000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DE4C20"/>
    <w:multiLevelType w:val="multilevel"/>
    <w:tmpl w:val="0CDE4C2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6DCE4480"/>
    <w:multiLevelType w:val="multilevel"/>
    <w:tmpl w:val="6DCE4480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Unknown">
    <w15:presenceInfo w15:providerId="None" w15:userId="Unknow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242"/>
    <w:rsid w:val="000119F9"/>
    <w:rsid w:val="0007270D"/>
    <w:rsid w:val="00103D05"/>
    <w:rsid w:val="001E1476"/>
    <w:rsid w:val="002723DC"/>
    <w:rsid w:val="00300B3E"/>
    <w:rsid w:val="003626C4"/>
    <w:rsid w:val="003E06D1"/>
    <w:rsid w:val="003F3A05"/>
    <w:rsid w:val="00430206"/>
    <w:rsid w:val="00446E21"/>
    <w:rsid w:val="004909B3"/>
    <w:rsid w:val="00493518"/>
    <w:rsid w:val="004A3058"/>
    <w:rsid w:val="004A526D"/>
    <w:rsid w:val="00516756"/>
    <w:rsid w:val="0058529A"/>
    <w:rsid w:val="0058573B"/>
    <w:rsid w:val="00681FF0"/>
    <w:rsid w:val="006F06B0"/>
    <w:rsid w:val="007977EA"/>
    <w:rsid w:val="007B7679"/>
    <w:rsid w:val="007F2E9A"/>
    <w:rsid w:val="008D0049"/>
    <w:rsid w:val="0095335A"/>
    <w:rsid w:val="00A845C3"/>
    <w:rsid w:val="00A96548"/>
    <w:rsid w:val="00AE5761"/>
    <w:rsid w:val="00AF4DFE"/>
    <w:rsid w:val="00B72BC8"/>
    <w:rsid w:val="00B92CD5"/>
    <w:rsid w:val="00BA5D4C"/>
    <w:rsid w:val="00BB71F1"/>
    <w:rsid w:val="00BE1260"/>
    <w:rsid w:val="00C525B9"/>
    <w:rsid w:val="00D4416B"/>
    <w:rsid w:val="00DB46BF"/>
    <w:rsid w:val="00E1777B"/>
    <w:rsid w:val="00E64D1C"/>
    <w:rsid w:val="00F341F4"/>
    <w:rsid w:val="00FB3242"/>
    <w:rsid w:val="00FE2487"/>
    <w:rsid w:val="00FE4162"/>
    <w:rsid w:val="2F6B7DE4"/>
    <w:rsid w:val="33F02C7E"/>
    <w:rsid w:val="394A0EC1"/>
    <w:rsid w:val="3FD836D4"/>
    <w:rsid w:val="5BCF552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4"/>
    <w:basedOn w:val="1"/>
    <w:next w:val="1"/>
    <w:link w:val="17"/>
    <w:semiHidden/>
    <w:unhideWhenUsed/>
    <w:qFormat/>
    <w:uiPriority w:val="9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6">
    <w:name w:val="Table Grid"/>
    <w:basedOn w:val="4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link w:val="18"/>
    <w:qFormat/>
    <w:uiPriority w:val="34"/>
    <w:pPr>
      <w:ind w:left="720"/>
      <w:contextualSpacing/>
    </w:pPr>
  </w:style>
  <w:style w:type="paragraph" w:customStyle="1" w:styleId="8">
    <w:name w:val="c3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">
    <w:name w:val="c6"/>
    <w:basedOn w:val="3"/>
    <w:uiPriority w:val="0"/>
  </w:style>
  <w:style w:type="paragraph" w:customStyle="1" w:styleId="10">
    <w:name w:val="c1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">
    <w:name w:val="c0"/>
    <w:basedOn w:val="3"/>
    <w:uiPriority w:val="0"/>
  </w:style>
  <w:style w:type="paragraph" w:customStyle="1" w:styleId="12">
    <w:name w:val="c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3">
    <w:name w:val="c5"/>
    <w:basedOn w:val="3"/>
    <w:uiPriority w:val="0"/>
  </w:style>
  <w:style w:type="character" w:customStyle="1" w:styleId="14">
    <w:name w:val="c7"/>
    <w:basedOn w:val="3"/>
    <w:qFormat/>
    <w:uiPriority w:val="0"/>
  </w:style>
  <w:style w:type="character" w:customStyle="1" w:styleId="15">
    <w:name w:val="Текст выноски Знак"/>
    <w:basedOn w:val="3"/>
    <w:link w:val="5"/>
    <w:semiHidden/>
    <w:qFormat/>
    <w:uiPriority w:val="99"/>
    <w:rPr>
      <w:rFonts w:ascii="Tahoma" w:hAnsi="Tahoma" w:cs="Tahoma"/>
      <w:sz w:val="16"/>
      <w:szCs w:val="16"/>
    </w:rPr>
  </w:style>
  <w:style w:type="paragraph" w:styleId="1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7">
    <w:name w:val="Заголовок 4 Char"/>
    <w:link w:val="2"/>
    <w:uiPriority w:val="0"/>
    <w:rPr>
      <w:b/>
      <w:bCs/>
      <w:kern w:val="0"/>
      <w:sz w:val="28"/>
      <w:szCs w:val="28"/>
    </w:rPr>
  </w:style>
  <w:style w:type="character" w:customStyle="1" w:styleId="18">
    <w:name w:val="List Paragraph Char"/>
    <w:link w:val="7"/>
    <w:uiPriority w:val="34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1761</Words>
  <Characters>10042</Characters>
  <Lines>83</Lines>
  <Paragraphs>23</Paragraphs>
  <TotalTime>2</TotalTime>
  <ScaleCrop>false</ScaleCrop>
  <LinksUpToDate>false</LinksUpToDate>
  <CharactersWithSpaces>11780</CharactersWithSpaces>
  <Application>WPS Office_11.2.0.11306_F1E327BC-269C-435d-A152-05C5408002CA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2024-12-19T15:59:00Z</dcterms:created>
  <dc:creator>Василек</dc:creator>
  <cp:lastModifiedBy>456</cp:lastModifiedBy>
  <cp:lastPrinted>2024-12-20T06:08:00Z</cp:lastPrinted>
  <dcterms:modified xsi:type="dcterms:W3CDTF">2025-01-08T15:05:16Z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72493FBF5C07402BAAA2B721D49D48DD</vt:lpwstr>
  </property>
</Properties>
</file>